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247E2" w14:textId="73897075" w:rsidR="00CC10C2" w:rsidRDefault="00DD5382" w:rsidP="00CC10C2">
      <w:pPr>
        <w:rPr>
          <w:b/>
          <w:bCs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96128" behindDoc="0" locked="0" layoutInCell="1" allowOverlap="1" wp14:anchorId="09F21383" wp14:editId="24F7201F">
            <wp:simplePos x="0" y="0"/>
            <wp:positionH relativeFrom="margin">
              <wp:posOffset>2536694</wp:posOffset>
            </wp:positionH>
            <wp:positionV relativeFrom="paragraph">
              <wp:posOffset>438</wp:posOffset>
            </wp:positionV>
            <wp:extent cx="3305175" cy="1013460"/>
            <wp:effectExtent l="0" t="0" r="0" b="0"/>
            <wp:wrapThrough wrapText="bothSides">
              <wp:wrapPolygon edited="0">
                <wp:start x="2614" y="6090"/>
                <wp:lineTo x="1992" y="8932"/>
                <wp:lineTo x="1867" y="10556"/>
                <wp:lineTo x="2241" y="14211"/>
                <wp:lineTo x="9711" y="18271"/>
                <wp:lineTo x="18301" y="18271"/>
                <wp:lineTo x="19670" y="6090"/>
                <wp:lineTo x="2614" y="6090"/>
              </wp:wrapPolygon>
            </wp:wrapThrough>
            <wp:docPr id="1854513066" name="Picture 21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13066" name="Picture 21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0C2">
        <w:rPr>
          <w:rFonts w:ascii="Times New Roman"/>
          <w:noProof/>
          <w:sz w:val="20"/>
        </w:rPr>
        <w:drawing>
          <wp:inline distT="0" distB="0" distL="0" distR="0" wp14:anchorId="75FE5089" wp14:editId="31C5AD60">
            <wp:extent cx="1844566" cy="860810"/>
            <wp:effectExtent l="0" t="0" r="3810" b="0"/>
            <wp:docPr id="1" name="image1.png" descr="A pink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nk and black logo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96" cy="8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4607" w14:textId="2FA32348" w:rsidR="00CC10C2" w:rsidRPr="00895213" w:rsidRDefault="00CE09B3" w:rsidP="00CE09B3">
      <w:pPr>
        <w:jc w:val="center"/>
        <w:rPr>
          <w:rFonts w:ascii="Roboto" w:hAnsi="Roboto"/>
          <w:b/>
          <w:bCs/>
          <w:sz w:val="120"/>
          <w:szCs w:val="120"/>
        </w:rPr>
      </w:pPr>
      <w:r w:rsidRPr="00895213">
        <w:rPr>
          <w:rFonts w:ascii="Roboto" w:hAnsi="Roboto"/>
          <w:b/>
          <w:bCs/>
          <w:noProof/>
          <w:sz w:val="120"/>
          <w:szCs w:val="120"/>
        </w:rPr>
        <w:drawing>
          <wp:anchor distT="0" distB="0" distL="114300" distR="114300" simplePos="0" relativeHeight="251717632" behindDoc="0" locked="0" layoutInCell="1" allowOverlap="1" wp14:anchorId="0721E904" wp14:editId="4B516679">
            <wp:simplePos x="0" y="0"/>
            <wp:positionH relativeFrom="column">
              <wp:posOffset>28575</wp:posOffset>
            </wp:positionH>
            <wp:positionV relativeFrom="paragraph">
              <wp:posOffset>1206500</wp:posOffset>
            </wp:positionV>
            <wp:extent cx="573405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hrough>
            <wp:docPr id="8267337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0C2" w:rsidRPr="00895213">
        <w:rPr>
          <w:rFonts w:ascii="Roboto" w:hAnsi="Roboto"/>
          <w:b/>
          <w:bCs/>
          <w:sz w:val="120"/>
          <w:szCs w:val="120"/>
        </w:rPr>
        <w:t>Grow Up</w:t>
      </w:r>
    </w:p>
    <w:p w14:paraId="0703735C" w14:textId="2F673BA8" w:rsidR="00CC10C2" w:rsidRPr="00895213" w:rsidRDefault="00895213" w:rsidP="00CE09B3">
      <w:pPr>
        <w:jc w:val="center"/>
        <w:rPr>
          <w:rFonts w:ascii="Roboto" w:hAnsi="Roboto"/>
          <w:b/>
          <w:bCs/>
          <w:sz w:val="50"/>
          <w:szCs w:val="50"/>
        </w:rPr>
      </w:pPr>
      <w:r>
        <w:rPr>
          <w:rFonts w:ascii="Roboto" w:hAnsi="Roboto"/>
          <w:b/>
          <w:bCs/>
          <w:sz w:val="80"/>
          <w:szCs w:val="80"/>
        </w:rPr>
        <w:br/>
      </w:r>
      <w:r w:rsidR="00CC10C2" w:rsidRPr="00895213">
        <w:rPr>
          <w:rFonts w:ascii="Roboto" w:hAnsi="Roboto"/>
          <w:b/>
          <w:bCs/>
          <w:sz w:val="80"/>
          <w:szCs w:val="80"/>
        </w:rPr>
        <w:t>Visual Story</w:t>
      </w:r>
      <w:r w:rsidR="00DD5382" w:rsidRPr="00895213">
        <w:rPr>
          <w:rFonts w:ascii="Roboto" w:hAnsi="Roboto"/>
          <w:b/>
          <w:bCs/>
          <w:sz w:val="80"/>
          <w:szCs w:val="80"/>
        </w:rPr>
        <w:br/>
      </w:r>
      <w:r w:rsidR="00DD5382" w:rsidRPr="00895213">
        <w:rPr>
          <w:rFonts w:ascii="Roboto" w:hAnsi="Roboto"/>
          <w:b/>
          <w:bCs/>
          <w:sz w:val="50"/>
          <w:szCs w:val="50"/>
        </w:rPr>
        <w:t>Show, venue and relaxed performance information</w:t>
      </w:r>
    </w:p>
    <w:p w14:paraId="455DF227" w14:textId="77777777" w:rsidR="00CE09B3" w:rsidRPr="00CE09B3" w:rsidRDefault="00CE09B3" w:rsidP="00CE09B3">
      <w:pPr>
        <w:jc w:val="center"/>
        <w:rPr>
          <w:rFonts w:ascii="Sofia Pro Bold" w:hAnsi="Sofia Pro Bold"/>
          <w:b/>
          <w:bCs/>
          <w:sz w:val="80"/>
          <w:szCs w:val="80"/>
        </w:rPr>
      </w:pPr>
    </w:p>
    <w:p w14:paraId="77C80DE9" w14:textId="2BF8D118" w:rsidR="004A3429" w:rsidRPr="00895213" w:rsidRDefault="00B54253">
      <w:pPr>
        <w:rPr>
          <w:rFonts w:ascii="Roboto" w:hAnsi="Roboto"/>
          <w:sz w:val="30"/>
          <w:szCs w:val="30"/>
        </w:rPr>
      </w:pPr>
      <w:r w:rsidRPr="00895213">
        <w:rPr>
          <w:rFonts w:ascii="Roboto" w:hAnsi="Roboto"/>
          <w:b/>
          <w:bCs/>
          <w:sz w:val="30"/>
          <w:szCs w:val="30"/>
        </w:rPr>
        <w:lastRenderedPageBreak/>
        <w:t xml:space="preserve">This visual story is designed for visitors to the performance of Grow Up. </w:t>
      </w:r>
      <w:r w:rsidRPr="00895213">
        <w:rPr>
          <w:rFonts w:ascii="Roboto" w:hAnsi="Roboto"/>
          <w:sz w:val="30"/>
          <w:szCs w:val="30"/>
        </w:rPr>
        <w:t xml:space="preserve">This document contains </w:t>
      </w:r>
      <w:r w:rsidRPr="00895213">
        <w:rPr>
          <w:rFonts w:ascii="Roboto" w:hAnsi="Roboto"/>
          <w:b/>
          <w:bCs/>
          <w:sz w:val="30"/>
          <w:szCs w:val="30"/>
        </w:rPr>
        <w:t xml:space="preserve">information about </w:t>
      </w:r>
      <w:r w:rsidR="00CC10C2" w:rsidRPr="00895213">
        <w:rPr>
          <w:rFonts w:ascii="Roboto" w:hAnsi="Roboto"/>
          <w:b/>
          <w:bCs/>
          <w:sz w:val="30"/>
          <w:szCs w:val="30"/>
        </w:rPr>
        <w:t>the venu</w:t>
      </w:r>
      <w:r w:rsidR="004A3429" w:rsidRPr="00895213">
        <w:rPr>
          <w:rFonts w:ascii="Roboto" w:hAnsi="Roboto"/>
          <w:b/>
          <w:bCs/>
          <w:sz w:val="30"/>
          <w:szCs w:val="30"/>
        </w:rPr>
        <w:t>e</w:t>
      </w:r>
      <w:r w:rsidR="00AC3FE8">
        <w:rPr>
          <w:rFonts w:ascii="Roboto" w:hAnsi="Roboto"/>
          <w:b/>
          <w:bCs/>
          <w:sz w:val="30"/>
          <w:szCs w:val="30"/>
        </w:rPr>
        <w:t xml:space="preserve">, relaxed performances </w:t>
      </w:r>
      <w:r w:rsidR="00AC3FE8" w:rsidRPr="00AC3FE8">
        <w:rPr>
          <w:rFonts w:ascii="Roboto" w:hAnsi="Roboto"/>
          <w:sz w:val="30"/>
          <w:szCs w:val="30"/>
        </w:rPr>
        <w:t xml:space="preserve">and </w:t>
      </w:r>
      <w:r w:rsidR="00AC3FE8">
        <w:rPr>
          <w:rFonts w:ascii="Roboto" w:hAnsi="Roboto"/>
          <w:sz w:val="30"/>
          <w:szCs w:val="30"/>
        </w:rPr>
        <w:t xml:space="preserve">the </w:t>
      </w:r>
      <w:r w:rsidR="00AC3FE8">
        <w:rPr>
          <w:rFonts w:ascii="Roboto" w:hAnsi="Roboto"/>
          <w:b/>
          <w:bCs/>
          <w:sz w:val="30"/>
          <w:szCs w:val="30"/>
        </w:rPr>
        <w:t>show</w:t>
      </w:r>
      <w:r w:rsidR="004A3429" w:rsidRPr="00895213">
        <w:rPr>
          <w:rFonts w:ascii="Roboto" w:hAnsi="Roboto"/>
          <w:b/>
          <w:bCs/>
          <w:sz w:val="30"/>
          <w:szCs w:val="30"/>
        </w:rPr>
        <w:t xml:space="preserve"> </w:t>
      </w:r>
      <w:r w:rsidRPr="00895213">
        <w:rPr>
          <w:rFonts w:ascii="Roboto" w:hAnsi="Roboto"/>
          <w:sz w:val="30"/>
          <w:szCs w:val="30"/>
        </w:rPr>
        <w:t xml:space="preserve">to help </w:t>
      </w:r>
      <w:r w:rsidR="00CE09B3" w:rsidRPr="00895213">
        <w:rPr>
          <w:rFonts w:ascii="Roboto" w:hAnsi="Roboto"/>
          <w:sz w:val="30"/>
          <w:szCs w:val="30"/>
        </w:rPr>
        <w:t xml:space="preserve">you prepare for your visit. </w:t>
      </w:r>
      <w:r w:rsidRPr="00895213">
        <w:rPr>
          <w:rFonts w:ascii="Roboto" w:hAnsi="Roboto"/>
          <w:sz w:val="30"/>
          <w:szCs w:val="30"/>
        </w:rPr>
        <w:t xml:space="preserve"> </w:t>
      </w:r>
    </w:p>
    <w:p w14:paraId="28332260" w14:textId="77777777" w:rsidR="004A3429" w:rsidRDefault="004A3429">
      <w:pPr>
        <w:rPr>
          <w:rFonts w:ascii="Roboto" w:hAnsi="Roboto"/>
          <w:sz w:val="28"/>
          <w:szCs w:val="28"/>
        </w:rPr>
      </w:pPr>
    </w:p>
    <w:p w14:paraId="65594CE4" w14:textId="77777777" w:rsidR="004A3429" w:rsidRPr="00895213" w:rsidRDefault="004A3429" w:rsidP="004A3429">
      <w:pPr>
        <w:rPr>
          <w:rFonts w:ascii="Roboto" w:hAnsi="Roboto"/>
          <w:b/>
          <w:bCs/>
          <w:color w:val="FE4040"/>
          <w:sz w:val="40"/>
          <w:szCs w:val="40"/>
        </w:rPr>
      </w:pPr>
      <w:r w:rsidRPr="00895213">
        <w:rPr>
          <w:rFonts w:ascii="Roboto" w:hAnsi="Roboto"/>
          <w:b/>
          <w:bCs/>
          <w:color w:val="FE4040"/>
          <w:sz w:val="40"/>
          <w:szCs w:val="40"/>
        </w:rPr>
        <w:t xml:space="preserve">Access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A3429" w:rsidRPr="00DD5382" w14:paraId="35E8C386" w14:textId="77777777" w:rsidTr="001F7D20">
        <w:tc>
          <w:tcPr>
            <w:tcW w:w="4508" w:type="dxa"/>
          </w:tcPr>
          <w:p w14:paraId="2DE7B5A6" w14:textId="77777777" w:rsidR="004A3429" w:rsidRPr="000914EF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0914EF">
              <w:rPr>
                <w:rFonts w:ascii="Roboto" w:hAnsi="Roboto"/>
                <w:sz w:val="30"/>
                <w:szCs w:val="30"/>
              </w:rPr>
              <w:t xml:space="preserve">We want to make sure </w:t>
            </w:r>
            <w:r w:rsidRPr="000914EF">
              <w:rPr>
                <w:rFonts w:ascii="Roboto" w:hAnsi="Roboto"/>
                <w:b/>
                <w:bCs/>
                <w:sz w:val="30"/>
                <w:szCs w:val="30"/>
              </w:rPr>
              <w:t>as many people as possible</w:t>
            </w:r>
            <w:r w:rsidRPr="000914EF">
              <w:rPr>
                <w:rFonts w:ascii="Roboto" w:hAnsi="Roboto"/>
                <w:sz w:val="30"/>
                <w:szCs w:val="30"/>
              </w:rPr>
              <w:t xml:space="preserve"> get to experience this show. </w:t>
            </w:r>
          </w:p>
        </w:tc>
        <w:tc>
          <w:tcPr>
            <w:tcW w:w="4508" w:type="dxa"/>
          </w:tcPr>
          <w:p w14:paraId="2D306D95" w14:textId="77777777" w:rsidR="004A3429" w:rsidRPr="00DD5382" w:rsidRDefault="004A3429" w:rsidP="001F7D20">
            <w:pPr>
              <w:rPr>
                <w:rFonts w:ascii="Roboto" w:hAnsi="Roboto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6A3002A4" wp14:editId="4CC7B853">
                  <wp:simplePos x="0" y="0"/>
                  <wp:positionH relativeFrom="column">
                    <wp:posOffset>576453</wp:posOffset>
                  </wp:positionH>
                  <wp:positionV relativeFrom="paragraph">
                    <wp:posOffset>80950</wp:posOffset>
                  </wp:positionV>
                  <wp:extent cx="1666875" cy="1250315"/>
                  <wp:effectExtent l="0" t="0" r="9525" b="6985"/>
                  <wp:wrapTopAndBottom/>
                  <wp:docPr id="844615645" name="Picture 844615645" descr="People Icon Images – Browse 6,193,208 Stock Photo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ople Icon Images – Browse 6,193,208 Stock Photo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429" w:rsidRPr="00DD5382" w14:paraId="45DC751E" w14:textId="77777777" w:rsidTr="001F7D20">
        <w:tc>
          <w:tcPr>
            <w:tcW w:w="4508" w:type="dxa"/>
          </w:tcPr>
          <w:p w14:paraId="3DA1AFB7" w14:textId="3EE3160F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t xml:space="preserve">To help with this we are sharing </w:t>
            </w:r>
            <w:r>
              <w:rPr>
                <w:rFonts w:ascii="Roboto" w:hAnsi="Roboto"/>
                <w:sz w:val="30"/>
                <w:szCs w:val="30"/>
              </w:rPr>
              <w:t xml:space="preserve">information about the </w:t>
            </w:r>
            <w:r w:rsidRPr="00A178D3">
              <w:rPr>
                <w:rFonts w:ascii="Roboto" w:hAnsi="Roboto"/>
                <w:b/>
                <w:bCs/>
                <w:sz w:val="30"/>
                <w:szCs w:val="30"/>
              </w:rPr>
              <w:t>venue</w:t>
            </w:r>
            <w:r>
              <w:rPr>
                <w:rFonts w:ascii="Roboto" w:hAnsi="Roboto"/>
                <w:b/>
                <w:bCs/>
                <w:sz w:val="30"/>
                <w:szCs w:val="30"/>
              </w:rPr>
              <w:t xml:space="preserve">, </w:t>
            </w:r>
            <w:r>
              <w:rPr>
                <w:rFonts w:ascii="Roboto" w:hAnsi="Roboto"/>
                <w:sz w:val="30"/>
                <w:szCs w:val="30"/>
              </w:rPr>
              <w:t xml:space="preserve">the </w:t>
            </w:r>
            <w:r>
              <w:rPr>
                <w:rFonts w:ascii="Roboto" w:hAnsi="Roboto"/>
                <w:b/>
                <w:bCs/>
                <w:sz w:val="30"/>
                <w:szCs w:val="30"/>
              </w:rPr>
              <w:t xml:space="preserve">show, </w:t>
            </w:r>
            <w:r>
              <w:rPr>
                <w:rFonts w:ascii="Roboto" w:hAnsi="Roboto"/>
                <w:sz w:val="30"/>
                <w:szCs w:val="30"/>
              </w:rPr>
              <w:t xml:space="preserve">and </w:t>
            </w:r>
            <w:r w:rsidRPr="00A178D3">
              <w:rPr>
                <w:rFonts w:ascii="Roboto" w:hAnsi="Roboto"/>
                <w:b/>
                <w:bCs/>
                <w:sz w:val="30"/>
                <w:szCs w:val="30"/>
              </w:rPr>
              <w:t>relaxed performances.</w:t>
            </w:r>
            <w:r>
              <w:rPr>
                <w:rFonts w:ascii="Roboto" w:hAnsi="Roboto"/>
                <w:sz w:val="30"/>
                <w:szCs w:val="30"/>
              </w:rPr>
              <w:t xml:space="preserve"> </w:t>
            </w:r>
          </w:p>
        </w:tc>
        <w:tc>
          <w:tcPr>
            <w:tcW w:w="4508" w:type="dxa"/>
          </w:tcPr>
          <w:p w14:paraId="7EDED69E" w14:textId="621C413A" w:rsidR="004A3429" w:rsidRPr="00DD5382" w:rsidRDefault="00AC3FE8" w:rsidP="001F7D20">
            <w:pPr>
              <w:rPr>
                <w:rFonts w:ascii="Roboto" w:hAnsi="Roboto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54E083B6" wp14:editId="0C12A0BE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424305" cy="1424305"/>
                  <wp:effectExtent l="0" t="0" r="0" b="0"/>
                  <wp:wrapThrough wrapText="bothSides">
                    <wp:wrapPolygon edited="0">
                      <wp:start x="8378" y="1444"/>
                      <wp:lineTo x="6934" y="2311"/>
                      <wp:lineTo x="2311" y="5778"/>
                      <wp:lineTo x="1444" y="11845"/>
                      <wp:lineTo x="2889" y="15889"/>
                      <wp:lineTo x="3178" y="16467"/>
                      <wp:lineTo x="8378" y="19934"/>
                      <wp:lineTo x="13000" y="19934"/>
                      <wp:lineTo x="18201" y="16467"/>
                      <wp:lineTo x="18490" y="15889"/>
                      <wp:lineTo x="19934" y="11267"/>
                      <wp:lineTo x="19356" y="5778"/>
                      <wp:lineTo x="14734" y="2311"/>
                      <wp:lineTo x="13000" y="1444"/>
                      <wp:lineTo x="8378" y="1444"/>
                    </wp:wrapPolygon>
                  </wp:wrapThrough>
                  <wp:docPr id="683497196" name="Picture 683497196" descr="What are accessible performance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are accessible performance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3429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593695B1" wp14:editId="4925F84C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40640</wp:posOffset>
                  </wp:positionV>
                  <wp:extent cx="1200785" cy="1223645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246" y="21185"/>
                      <wp:lineTo x="21246" y="0"/>
                      <wp:lineTo x="0" y="0"/>
                    </wp:wrapPolygon>
                  </wp:wrapThrough>
                  <wp:docPr id="1292433867" name="Picture 23" descr="10,595 Venue Icon Images, Stock Photos, 3D ob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,595 Venue Icon Images, Stock Photos, 3D object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5" t="6774" r="4255" b="10762"/>
                          <a:stretch/>
                        </pic:blipFill>
                        <pic:spPr bwMode="auto">
                          <a:xfrm>
                            <a:off x="0" y="0"/>
                            <a:ext cx="120078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555951F" w14:textId="77777777" w:rsidR="004A3429" w:rsidRDefault="004A3429">
      <w:pPr>
        <w:rPr>
          <w:rFonts w:ascii="Roboto" w:hAnsi="Roboto"/>
          <w:sz w:val="28"/>
          <w:szCs w:val="28"/>
        </w:rPr>
      </w:pPr>
    </w:p>
    <w:p w14:paraId="1EAA9D39" w14:textId="77777777" w:rsidR="004A3429" w:rsidRPr="00895213" w:rsidRDefault="004A3429" w:rsidP="004A3429">
      <w:pPr>
        <w:rPr>
          <w:rFonts w:ascii="Roboto" w:hAnsi="Roboto"/>
          <w:b/>
          <w:bCs/>
          <w:color w:val="FE4040"/>
          <w:sz w:val="40"/>
          <w:szCs w:val="40"/>
        </w:rPr>
      </w:pPr>
      <w:r w:rsidRPr="00895213">
        <w:rPr>
          <w:rFonts w:ascii="Roboto" w:hAnsi="Roboto"/>
          <w:b/>
          <w:bCs/>
          <w:color w:val="FE4040"/>
          <w:sz w:val="40"/>
          <w:szCs w:val="40"/>
        </w:rPr>
        <w:t xml:space="preserve">Venue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A3429" w:rsidRPr="00DD5382" w14:paraId="3BF9F537" w14:textId="77777777" w:rsidTr="001F7D20">
        <w:tc>
          <w:tcPr>
            <w:tcW w:w="4508" w:type="dxa"/>
          </w:tcPr>
          <w:p w14:paraId="125E4BAE" w14:textId="77777777" w:rsidR="004A3429" w:rsidRPr="00DD5382" w:rsidRDefault="004A3429" w:rsidP="001F7D20">
            <w:pPr>
              <w:rPr>
                <w:rFonts w:ascii="Roboto" w:hAnsi="Roboto"/>
                <w:sz w:val="32"/>
                <w:szCs w:val="32"/>
              </w:rPr>
            </w:pPr>
            <w:r>
              <w:rPr>
                <w:rFonts w:ascii="Roboto" w:hAnsi="Roboto"/>
                <w:sz w:val="32"/>
                <w:szCs w:val="32"/>
              </w:rPr>
              <w:t>Grow Up</w:t>
            </w:r>
            <w:r w:rsidRPr="00DD5382">
              <w:rPr>
                <w:rFonts w:ascii="Roboto" w:hAnsi="Roboto"/>
                <w:sz w:val="32"/>
                <w:szCs w:val="32"/>
              </w:rPr>
              <w:t xml:space="preserve"> is being shown at </w:t>
            </w:r>
            <w:r w:rsidRPr="00043B84">
              <w:rPr>
                <w:rFonts w:ascii="Roboto" w:hAnsi="Roboto"/>
                <w:b/>
                <w:bCs/>
                <w:sz w:val="32"/>
                <w:szCs w:val="32"/>
              </w:rPr>
              <w:t>Park Theatre</w:t>
            </w:r>
            <w:r w:rsidRPr="00DD5382">
              <w:rPr>
                <w:rFonts w:ascii="Roboto" w:hAnsi="Roboto"/>
                <w:sz w:val="32"/>
                <w:szCs w:val="32"/>
              </w:rPr>
              <w:t>.</w:t>
            </w:r>
          </w:p>
        </w:tc>
        <w:tc>
          <w:tcPr>
            <w:tcW w:w="4508" w:type="dxa"/>
          </w:tcPr>
          <w:p w14:paraId="468A1FFD" w14:textId="77777777" w:rsidR="004A3429" w:rsidRPr="00DD5382" w:rsidRDefault="004A3429" w:rsidP="001F7D20">
            <w:pPr>
              <w:rPr>
                <w:rFonts w:ascii="Roboto" w:hAnsi="Roboto"/>
              </w:rPr>
            </w:pPr>
            <w:r w:rsidRPr="00DD5382">
              <w:rPr>
                <w:rFonts w:ascii="Roboto" w:hAnsi="Roboto"/>
                <w:noProof/>
              </w:rPr>
              <w:drawing>
                <wp:anchor distT="0" distB="0" distL="0" distR="0" simplePos="0" relativeHeight="251785216" behindDoc="1" locked="0" layoutInCell="1" allowOverlap="1" wp14:anchorId="13B40D66" wp14:editId="7D72C437">
                  <wp:simplePos x="0" y="0"/>
                  <wp:positionH relativeFrom="page">
                    <wp:posOffset>458455</wp:posOffset>
                  </wp:positionH>
                  <wp:positionV relativeFrom="paragraph">
                    <wp:posOffset>64592</wp:posOffset>
                  </wp:positionV>
                  <wp:extent cx="2019935" cy="1398270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390" y="21188"/>
                      <wp:lineTo x="21390" y="0"/>
                      <wp:lineTo x="0" y="0"/>
                    </wp:wrapPolygon>
                  </wp:wrapTight>
                  <wp:docPr id="1156243712" name="image3.png" descr="ParkTheatreOut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:rsidRPr="00DD5382" w14:paraId="63D40DFA" w14:textId="77777777" w:rsidTr="001F7D20">
        <w:tc>
          <w:tcPr>
            <w:tcW w:w="4508" w:type="dxa"/>
          </w:tcPr>
          <w:p w14:paraId="7F4123AE" w14:textId="77777777" w:rsidR="004A3429" w:rsidRPr="00DD5382" w:rsidRDefault="004A3429" w:rsidP="001F7D20">
            <w:pPr>
              <w:rPr>
                <w:rFonts w:ascii="Roboto" w:hAnsi="Roboto"/>
                <w:sz w:val="32"/>
                <w:szCs w:val="32"/>
              </w:rPr>
            </w:pPr>
            <w:r w:rsidRPr="00DD5382">
              <w:rPr>
                <w:rFonts w:ascii="Roboto" w:hAnsi="Roboto"/>
                <w:sz w:val="32"/>
                <w:szCs w:val="32"/>
              </w:rPr>
              <w:t xml:space="preserve">Park Theatre is in </w:t>
            </w:r>
            <w:r w:rsidRPr="00043B84">
              <w:rPr>
                <w:rFonts w:ascii="Roboto" w:hAnsi="Roboto"/>
                <w:b/>
                <w:bCs/>
                <w:sz w:val="32"/>
                <w:szCs w:val="32"/>
              </w:rPr>
              <w:t>Finsbury Park</w:t>
            </w:r>
            <w:r w:rsidRPr="00DD5382">
              <w:rPr>
                <w:rFonts w:ascii="Roboto" w:hAnsi="Roboto"/>
                <w:sz w:val="32"/>
                <w:szCs w:val="32"/>
              </w:rPr>
              <w:t xml:space="preserve">, near Finsbury Park </w:t>
            </w:r>
            <w:r w:rsidRPr="00043B84">
              <w:rPr>
                <w:rFonts w:ascii="Roboto" w:hAnsi="Roboto"/>
                <w:b/>
                <w:bCs/>
                <w:sz w:val="32"/>
                <w:szCs w:val="32"/>
              </w:rPr>
              <w:t>Station</w:t>
            </w:r>
            <w:r w:rsidRPr="00DD5382">
              <w:rPr>
                <w:rFonts w:ascii="Roboto" w:hAnsi="Roboto"/>
                <w:sz w:val="32"/>
                <w:szCs w:val="32"/>
              </w:rPr>
              <w:t xml:space="preserve">. </w:t>
            </w:r>
          </w:p>
        </w:tc>
        <w:tc>
          <w:tcPr>
            <w:tcW w:w="4508" w:type="dxa"/>
          </w:tcPr>
          <w:p w14:paraId="0102CF36" w14:textId="77777777" w:rsidR="004A3429" w:rsidRPr="00DD5382" w:rsidRDefault="004A3429" w:rsidP="001F7D20">
            <w:pPr>
              <w:rPr>
                <w:rFonts w:ascii="Roboto" w:hAnsi="Roboto"/>
              </w:rPr>
            </w:pPr>
            <w:r w:rsidRPr="00DD5382">
              <w:rPr>
                <w:rFonts w:ascii="Roboto" w:hAnsi="Roboto"/>
                <w:noProof/>
              </w:rPr>
              <w:drawing>
                <wp:anchor distT="0" distB="0" distL="0" distR="0" simplePos="0" relativeHeight="251784192" behindDoc="1" locked="0" layoutInCell="1" allowOverlap="1" wp14:anchorId="36DE5ABB" wp14:editId="0B4B8F61">
                  <wp:simplePos x="0" y="0"/>
                  <wp:positionH relativeFrom="page">
                    <wp:posOffset>352425</wp:posOffset>
                  </wp:positionH>
                  <wp:positionV relativeFrom="paragraph">
                    <wp:posOffset>53340</wp:posOffset>
                  </wp:positionV>
                  <wp:extent cx="2200910" cy="1237615"/>
                  <wp:effectExtent l="0" t="0" r="8890" b="635"/>
                  <wp:wrapTight wrapText="bothSides">
                    <wp:wrapPolygon edited="0">
                      <wp:start x="0" y="0"/>
                      <wp:lineTo x="0" y="21279"/>
                      <wp:lineTo x="21500" y="21279"/>
                      <wp:lineTo x="21500" y="0"/>
                      <wp:lineTo x="0" y="0"/>
                    </wp:wrapPolygon>
                  </wp:wrapTight>
                  <wp:docPr id="732749461" name="image4.jpeg" descr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14:paraId="32862945" w14:textId="77777777" w:rsidTr="001F7D20">
        <w:tc>
          <w:tcPr>
            <w:tcW w:w="4508" w:type="dxa"/>
          </w:tcPr>
          <w:p w14:paraId="592914F9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lastRenderedPageBreak/>
              <w:t>This is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the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front entrance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of Park Theatre.</w:t>
            </w:r>
            <w:del w:id="0" w:author="Will Renel" w:date="2024-04-11T10:25:00Z">
              <w:r w:rsidRPr="00DD5382" w:rsidDel="00F91138">
                <w:rPr>
                  <w:rFonts w:ascii="Roboto" w:hAnsi="Roboto"/>
                  <w:sz w:val="30"/>
                  <w:szCs w:val="30"/>
                </w:rPr>
                <w:delText xml:space="preserve"> </w:delText>
              </w:r>
            </w:del>
          </w:p>
        </w:tc>
        <w:tc>
          <w:tcPr>
            <w:tcW w:w="4508" w:type="dxa"/>
          </w:tcPr>
          <w:p w14:paraId="18168201" w14:textId="77777777" w:rsidR="004A3429" w:rsidRDefault="004A3429" w:rsidP="001F7D20">
            <w:r>
              <w:rPr>
                <w:noProof/>
              </w:rPr>
              <w:drawing>
                <wp:anchor distT="0" distB="0" distL="0" distR="0" simplePos="0" relativeHeight="251786240" behindDoc="1" locked="0" layoutInCell="1" allowOverlap="1" wp14:anchorId="6CC82EBD" wp14:editId="77BE44CC">
                  <wp:simplePos x="0" y="0"/>
                  <wp:positionH relativeFrom="page">
                    <wp:posOffset>218440</wp:posOffset>
                  </wp:positionH>
                  <wp:positionV relativeFrom="paragraph">
                    <wp:posOffset>6985</wp:posOffset>
                  </wp:positionV>
                  <wp:extent cx="2359660" cy="1569720"/>
                  <wp:effectExtent l="0" t="0" r="2540" b="0"/>
                  <wp:wrapTight wrapText="bothSides">
                    <wp:wrapPolygon edited="0">
                      <wp:start x="0" y="0"/>
                      <wp:lineTo x="0" y="21233"/>
                      <wp:lineTo x="21449" y="21233"/>
                      <wp:lineTo x="21449" y="0"/>
                      <wp:lineTo x="0" y="0"/>
                    </wp:wrapPolygon>
                  </wp:wrapTight>
                  <wp:docPr id="1480075735" name="image6.jpeg" descr="\\PTSRV01\Company\MARKETING DEPARTMENT\Visual Story\IMG_9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14:paraId="2FC230CB" w14:textId="77777777" w:rsidTr="001F7D20">
        <w:tc>
          <w:tcPr>
            <w:tcW w:w="4508" w:type="dxa"/>
          </w:tcPr>
          <w:p w14:paraId="5FEA0BCA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t xml:space="preserve">There will be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ushers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who work at the theatre to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support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you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if you would like them to.</w:t>
            </w:r>
          </w:p>
        </w:tc>
        <w:tc>
          <w:tcPr>
            <w:tcW w:w="4508" w:type="dxa"/>
          </w:tcPr>
          <w:p w14:paraId="30D3286A" w14:textId="77777777" w:rsidR="004A3429" w:rsidRDefault="004A3429" w:rsidP="001F7D20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1D31BE0E" wp14:editId="3A83A9B9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0</wp:posOffset>
                  </wp:positionV>
                  <wp:extent cx="968375" cy="2616200"/>
                  <wp:effectExtent l="0" t="0" r="3175" b="0"/>
                  <wp:wrapSquare wrapText="bothSides"/>
                  <wp:docPr id="1345942478" name="Picture 1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429" w14:paraId="1F691CA0" w14:textId="77777777" w:rsidTr="001F7D20">
        <w:tc>
          <w:tcPr>
            <w:tcW w:w="4508" w:type="dxa"/>
          </w:tcPr>
          <w:p w14:paraId="47D69DC2" w14:textId="596235AD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t xml:space="preserve">Grow Up will take place in the </w:t>
            </w:r>
            <w:proofErr w:type="gramStart"/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Park</w:t>
            </w:r>
            <w:proofErr w:type="gramEnd"/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 xml:space="preserve"> 90 theatre</w:t>
            </w:r>
            <w:r>
              <w:rPr>
                <w:rFonts w:ascii="Roboto" w:hAnsi="Roboto"/>
                <w:sz w:val="30"/>
                <w:szCs w:val="30"/>
              </w:rPr>
              <w:t xml:space="preserve">, which is on </w:t>
            </w:r>
            <w:r w:rsidR="00AC3FE8">
              <w:rPr>
                <w:rFonts w:ascii="Roboto" w:hAnsi="Roboto"/>
                <w:sz w:val="30"/>
                <w:szCs w:val="30"/>
              </w:rPr>
              <w:t>t</w:t>
            </w:r>
            <w:r>
              <w:rPr>
                <w:rFonts w:ascii="Roboto" w:hAnsi="Roboto"/>
                <w:sz w:val="30"/>
                <w:szCs w:val="30"/>
              </w:rPr>
              <w:t xml:space="preserve">he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first floor</w:t>
            </w:r>
            <w:r>
              <w:rPr>
                <w:rFonts w:ascii="Roboto" w:hAnsi="Roboto"/>
                <w:sz w:val="30"/>
                <w:szCs w:val="30"/>
              </w:rPr>
              <w:t xml:space="preserve"> of the building. </w:t>
            </w:r>
          </w:p>
          <w:p w14:paraId="0F6EF64B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2EEB546B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t xml:space="preserve">You can use a lift or the stairs to get there. </w:t>
            </w:r>
          </w:p>
        </w:tc>
        <w:tc>
          <w:tcPr>
            <w:tcW w:w="4508" w:type="dxa"/>
          </w:tcPr>
          <w:p w14:paraId="1512570E" w14:textId="77777777" w:rsidR="004A3429" w:rsidRDefault="004A3429" w:rsidP="001F7D2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1" allowOverlap="1" wp14:anchorId="0D715E33" wp14:editId="51376FD7">
                      <wp:simplePos x="0" y="0"/>
                      <wp:positionH relativeFrom="page">
                        <wp:posOffset>188595</wp:posOffset>
                      </wp:positionH>
                      <wp:positionV relativeFrom="paragraph">
                        <wp:posOffset>66040</wp:posOffset>
                      </wp:positionV>
                      <wp:extent cx="2259965" cy="1309370"/>
                      <wp:effectExtent l="0" t="0" r="6985" b="5080"/>
                      <wp:wrapTight wrapText="bothSides">
                        <wp:wrapPolygon edited="0">
                          <wp:start x="0" y="0"/>
                          <wp:lineTo x="0" y="21370"/>
                          <wp:lineTo x="21485" y="21370"/>
                          <wp:lineTo x="21485" y="0"/>
                          <wp:lineTo x="0" y="0"/>
                        </wp:wrapPolygon>
                      </wp:wrapTight>
                      <wp:docPr id="1655280549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9965" cy="1309370"/>
                                <a:chOff x="5866" y="-680"/>
                                <a:chExt cx="5614" cy="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562468" name="docshape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6" y="-681"/>
                                  <a:ext cx="5614" cy="37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89931136" name="docshape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75" y="560"/>
                                  <a:ext cx="1165" cy="1548"/>
                                </a:xfrm>
                                <a:custGeom>
                                  <a:avLst/>
                                  <a:gdLst>
                                    <a:gd name="T0" fmla="+- 0 9572 9375"/>
                                    <a:gd name="T1" fmla="*/ T0 w 1165"/>
                                    <a:gd name="T2" fmla="+- 0 751 561"/>
                                    <a:gd name="T3" fmla="*/ 751 h 1548"/>
                                    <a:gd name="T4" fmla="+- 0 9500 9375"/>
                                    <a:gd name="T5" fmla="*/ T4 w 1165"/>
                                    <a:gd name="T6" fmla="+- 0 804 561"/>
                                    <a:gd name="T7" fmla="*/ 804 h 1548"/>
                                    <a:gd name="T8" fmla="+- 0 10467 9375"/>
                                    <a:gd name="T9" fmla="*/ T8 w 1165"/>
                                    <a:gd name="T10" fmla="+- 0 2109 561"/>
                                    <a:gd name="T11" fmla="*/ 2109 h 1548"/>
                                    <a:gd name="T12" fmla="+- 0 10539 9375"/>
                                    <a:gd name="T13" fmla="*/ T12 w 1165"/>
                                    <a:gd name="T14" fmla="+- 0 2055 561"/>
                                    <a:gd name="T15" fmla="*/ 2055 h 1548"/>
                                    <a:gd name="T16" fmla="+- 0 9572 9375"/>
                                    <a:gd name="T17" fmla="*/ T16 w 1165"/>
                                    <a:gd name="T18" fmla="+- 0 751 561"/>
                                    <a:gd name="T19" fmla="*/ 751 h 1548"/>
                                    <a:gd name="T20" fmla="+- 0 9375 9375"/>
                                    <a:gd name="T21" fmla="*/ T20 w 1165"/>
                                    <a:gd name="T22" fmla="+- 0 561 561"/>
                                    <a:gd name="T23" fmla="*/ 561 h 1548"/>
                                    <a:gd name="T24" fmla="+- 0 9427 9375"/>
                                    <a:gd name="T25" fmla="*/ T24 w 1165"/>
                                    <a:gd name="T26" fmla="+- 0 858 561"/>
                                    <a:gd name="T27" fmla="*/ 858 h 1548"/>
                                    <a:gd name="T28" fmla="+- 0 9500 9375"/>
                                    <a:gd name="T29" fmla="*/ T28 w 1165"/>
                                    <a:gd name="T30" fmla="+- 0 804 561"/>
                                    <a:gd name="T31" fmla="*/ 804 h 1548"/>
                                    <a:gd name="T32" fmla="+- 0 9473 9375"/>
                                    <a:gd name="T33" fmla="*/ T32 w 1165"/>
                                    <a:gd name="T34" fmla="+- 0 768 561"/>
                                    <a:gd name="T35" fmla="*/ 768 h 1548"/>
                                    <a:gd name="T36" fmla="+- 0 9545 9375"/>
                                    <a:gd name="T37" fmla="*/ T36 w 1165"/>
                                    <a:gd name="T38" fmla="+- 0 715 561"/>
                                    <a:gd name="T39" fmla="*/ 715 h 1548"/>
                                    <a:gd name="T40" fmla="+- 0 9621 9375"/>
                                    <a:gd name="T41" fmla="*/ T40 w 1165"/>
                                    <a:gd name="T42" fmla="+- 0 715 561"/>
                                    <a:gd name="T43" fmla="*/ 715 h 1548"/>
                                    <a:gd name="T44" fmla="+- 0 9644 9375"/>
                                    <a:gd name="T45" fmla="*/ T44 w 1165"/>
                                    <a:gd name="T46" fmla="+- 0 697 561"/>
                                    <a:gd name="T47" fmla="*/ 697 h 1548"/>
                                    <a:gd name="T48" fmla="+- 0 9375 9375"/>
                                    <a:gd name="T49" fmla="*/ T48 w 1165"/>
                                    <a:gd name="T50" fmla="+- 0 561 561"/>
                                    <a:gd name="T51" fmla="*/ 561 h 1548"/>
                                    <a:gd name="T52" fmla="+- 0 9545 9375"/>
                                    <a:gd name="T53" fmla="*/ T52 w 1165"/>
                                    <a:gd name="T54" fmla="+- 0 715 561"/>
                                    <a:gd name="T55" fmla="*/ 715 h 1548"/>
                                    <a:gd name="T56" fmla="+- 0 9473 9375"/>
                                    <a:gd name="T57" fmla="*/ T56 w 1165"/>
                                    <a:gd name="T58" fmla="+- 0 768 561"/>
                                    <a:gd name="T59" fmla="*/ 768 h 1548"/>
                                    <a:gd name="T60" fmla="+- 0 9500 9375"/>
                                    <a:gd name="T61" fmla="*/ T60 w 1165"/>
                                    <a:gd name="T62" fmla="+- 0 804 561"/>
                                    <a:gd name="T63" fmla="*/ 804 h 1548"/>
                                    <a:gd name="T64" fmla="+- 0 9572 9375"/>
                                    <a:gd name="T65" fmla="*/ T64 w 1165"/>
                                    <a:gd name="T66" fmla="+- 0 751 561"/>
                                    <a:gd name="T67" fmla="*/ 751 h 1548"/>
                                    <a:gd name="T68" fmla="+- 0 9545 9375"/>
                                    <a:gd name="T69" fmla="*/ T68 w 1165"/>
                                    <a:gd name="T70" fmla="+- 0 715 561"/>
                                    <a:gd name="T71" fmla="*/ 715 h 1548"/>
                                    <a:gd name="T72" fmla="+- 0 9621 9375"/>
                                    <a:gd name="T73" fmla="*/ T72 w 1165"/>
                                    <a:gd name="T74" fmla="+- 0 715 561"/>
                                    <a:gd name="T75" fmla="*/ 715 h 1548"/>
                                    <a:gd name="T76" fmla="+- 0 9545 9375"/>
                                    <a:gd name="T77" fmla="*/ T76 w 1165"/>
                                    <a:gd name="T78" fmla="+- 0 715 561"/>
                                    <a:gd name="T79" fmla="*/ 715 h 1548"/>
                                    <a:gd name="T80" fmla="+- 0 9572 9375"/>
                                    <a:gd name="T81" fmla="*/ T80 w 1165"/>
                                    <a:gd name="T82" fmla="+- 0 751 561"/>
                                    <a:gd name="T83" fmla="*/ 751 h 1548"/>
                                    <a:gd name="T84" fmla="+- 0 9621 9375"/>
                                    <a:gd name="T85" fmla="*/ T84 w 1165"/>
                                    <a:gd name="T86" fmla="+- 0 715 561"/>
                                    <a:gd name="T87" fmla="*/ 715 h 15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165" h="1548">
                                      <a:moveTo>
                                        <a:pt x="197" y="190"/>
                                      </a:moveTo>
                                      <a:lnTo>
                                        <a:pt x="125" y="243"/>
                                      </a:lnTo>
                                      <a:lnTo>
                                        <a:pt x="1092" y="1548"/>
                                      </a:lnTo>
                                      <a:lnTo>
                                        <a:pt x="1164" y="1494"/>
                                      </a:lnTo>
                                      <a:lnTo>
                                        <a:pt x="197" y="19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52" y="297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98" y="207"/>
                                      </a:lnTo>
                                      <a:lnTo>
                                        <a:pt x="170" y="154"/>
                                      </a:lnTo>
                                      <a:lnTo>
                                        <a:pt x="246" y="154"/>
                                      </a:lnTo>
                                      <a:lnTo>
                                        <a:pt x="269" y="1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70" y="154"/>
                                      </a:moveTo>
                                      <a:lnTo>
                                        <a:pt x="98" y="207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197" y="190"/>
                                      </a:lnTo>
                                      <a:lnTo>
                                        <a:pt x="170" y="154"/>
                                      </a:lnTo>
                                      <a:close/>
                                      <a:moveTo>
                                        <a:pt x="246" y="154"/>
                                      </a:moveTo>
                                      <a:lnTo>
                                        <a:pt x="170" y="154"/>
                                      </a:lnTo>
                                      <a:lnTo>
                                        <a:pt x="197" y="190"/>
                                      </a:lnTo>
                                      <a:lnTo>
                                        <a:pt x="246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3A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32DA7B" id="docshapegroup13" o:spid="_x0000_s1026" style="position:absolute;margin-left:14.85pt;margin-top:5.2pt;width:177.95pt;height:103.1pt;z-index:-251529216;mso-position-horizontal-relative:page" coordorigin="5866,-680" coordsize="5614,3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14" o:spid="_x0000_s1027" type="#_x0000_t75" style="position:absolute;left:5866;top:-681;width:5614;height:3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">
                        <v:imagedata r:id="rId19" o:title=""/>
                        <o:lock v:ext="edit" aspectratio="f"/>
                      </v:shape>
                      <v:shape id="docshape15" o:spid="_x0000_s1028" style="position:absolute;left:9375;top:560;width:1165;height:1548;visibility:visible;mso-wrap-style:square;v-text-anchor:top" coordsize="116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" path="m197,190r-72,53l1092,1548r72,-54l197,190xm,l52,297r73,-54l98,207r72,-53l246,154r23,-18l,xm170,154l98,207r27,36l197,190,170,154xm246,154r-76,l197,190r49,-36xe" fillcolor="#203aff" stroked="f">
                        <v:path arrowok="t" o:connecttype="custom" o:connectlocs="197,751;125,804;1092,2109;1164,2055;197,751;0,561;52,858;125,804;98,768;170,715;246,715;269,697;0,561;170,715;98,768;125,804;197,751;170,715;246,715;170,715;197,751;246,715" o:connectangles="0,0,0,0,0,0,0,0,0,0,0,0,0,0,0,0,0,0,0,0,0,0"/>
                      </v:shape>
                      <w10:wrap type="tight" anchorx="page"/>
                    </v:group>
                  </w:pict>
                </mc:Fallback>
              </mc:AlternateContent>
            </w:r>
          </w:p>
          <w:p w14:paraId="47E2B75B" w14:textId="77777777" w:rsidR="00AC3FE8" w:rsidRDefault="00AC3FE8" w:rsidP="001F7D20"/>
          <w:p w14:paraId="7BA260D1" w14:textId="05550F3C" w:rsidR="004A3429" w:rsidRDefault="00AC3FE8" w:rsidP="001F7D20">
            <w:r>
              <w:rPr>
                <w:noProof/>
              </w:rPr>
              <w:drawing>
                <wp:anchor distT="0" distB="0" distL="0" distR="0" simplePos="0" relativeHeight="251788288" behindDoc="1" locked="0" layoutInCell="1" allowOverlap="1" wp14:anchorId="56CA767A" wp14:editId="22E866E0">
                  <wp:simplePos x="0" y="0"/>
                  <wp:positionH relativeFrom="page">
                    <wp:posOffset>720725</wp:posOffset>
                  </wp:positionH>
                  <wp:positionV relativeFrom="paragraph">
                    <wp:posOffset>1061720</wp:posOffset>
                  </wp:positionV>
                  <wp:extent cx="122872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33" y="21349"/>
                      <wp:lineTo x="21433" y="0"/>
                      <wp:lineTo x="0" y="0"/>
                    </wp:wrapPolygon>
                  </wp:wrapTight>
                  <wp:docPr id="832368166" name="image10.jpeg" descr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</w:p>
        </w:tc>
      </w:tr>
      <w:tr w:rsidR="004A3429" w14:paraId="4D0A140D" w14:textId="77777777" w:rsidTr="001F7D20">
        <w:tc>
          <w:tcPr>
            <w:tcW w:w="4508" w:type="dxa"/>
          </w:tcPr>
          <w:p w14:paraId="1E7BF2C7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lastRenderedPageBreak/>
              <w:t>There is an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accessible, gender neutral toilet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and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baby changing</w:t>
            </w:r>
            <w:r>
              <w:rPr>
                <w:rFonts w:ascii="Roboto" w:hAnsi="Roboto"/>
                <w:sz w:val="30"/>
                <w:szCs w:val="30"/>
              </w:rPr>
              <w:t xml:space="preserve"> on the </w:t>
            </w:r>
            <w:r w:rsidRPr="00D10F8B">
              <w:rPr>
                <w:rFonts w:ascii="Roboto" w:hAnsi="Roboto"/>
                <w:b/>
                <w:bCs/>
                <w:sz w:val="30"/>
                <w:szCs w:val="30"/>
              </w:rPr>
              <w:t xml:space="preserve">lower </w:t>
            </w:r>
            <w:r w:rsidRPr="00043B84">
              <w:rPr>
                <w:rFonts w:ascii="Roboto" w:hAnsi="Roboto"/>
                <w:b/>
                <w:bCs/>
                <w:sz w:val="30"/>
                <w:szCs w:val="30"/>
              </w:rPr>
              <w:t>ground floor</w:t>
            </w:r>
            <w:r>
              <w:rPr>
                <w:rFonts w:ascii="Roboto" w:hAnsi="Roboto"/>
                <w:sz w:val="30"/>
                <w:szCs w:val="30"/>
              </w:rPr>
              <w:t xml:space="preserve"> of the building. </w:t>
            </w:r>
          </w:p>
        </w:tc>
        <w:tc>
          <w:tcPr>
            <w:tcW w:w="4508" w:type="dxa"/>
          </w:tcPr>
          <w:p w14:paraId="141D8F2B" w14:textId="77777777" w:rsidR="004A3429" w:rsidRDefault="004A3429" w:rsidP="001F7D20">
            <w:r>
              <w:rPr>
                <w:noProof/>
              </w:rPr>
              <w:drawing>
                <wp:anchor distT="0" distB="0" distL="0" distR="0" simplePos="0" relativeHeight="251789312" behindDoc="0" locked="0" layoutInCell="1" allowOverlap="1" wp14:anchorId="3E2F434C" wp14:editId="03296A33">
                  <wp:simplePos x="0" y="0"/>
                  <wp:positionH relativeFrom="page">
                    <wp:posOffset>633095</wp:posOffset>
                  </wp:positionH>
                  <wp:positionV relativeFrom="paragraph">
                    <wp:posOffset>52070</wp:posOffset>
                  </wp:positionV>
                  <wp:extent cx="1382395" cy="1842770"/>
                  <wp:effectExtent l="0" t="0" r="8255" b="5080"/>
                  <wp:wrapThrough wrapText="bothSides">
                    <wp:wrapPolygon edited="0">
                      <wp:start x="0" y="0"/>
                      <wp:lineTo x="0" y="21436"/>
                      <wp:lineTo x="21431" y="21436"/>
                      <wp:lineTo x="21431" y="0"/>
                      <wp:lineTo x="0" y="0"/>
                    </wp:wrapPolygon>
                  </wp:wrapThrough>
                  <wp:docPr id="44942258" name="image13.jpeg" descr="A black door in a room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14:paraId="3C8CFE21" w14:textId="77777777" w:rsidTr="001F7D20">
        <w:tc>
          <w:tcPr>
            <w:tcW w:w="4508" w:type="dxa"/>
          </w:tcPr>
          <w:p w14:paraId="16B00FBE" w14:textId="674E82CA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10F8B">
              <w:rPr>
                <w:rFonts w:ascii="Roboto" w:hAnsi="Roboto"/>
                <w:b/>
                <w:bCs/>
                <w:sz w:val="30"/>
                <w:szCs w:val="30"/>
              </w:rPr>
              <w:t>More</w:t>
            </w:r>
            <w:r>
              <w:rPr>
                <w:rFonts w:ascii="Roboto" w:hAnsi="Roboto"/>
                <w:sz w:val="30"/>
                <w:szCs w:val="30"/>
              </w:rPr>
              <w:t xml:space="preserve"> </w:t>
            </w:r>
            <w:r w:rsidRPr="00D10F8B">
              <w:rPr>
                <w:rFonts w:ascii="Roboto" w:hAnsi="Roboto"/>
                <w:b/>
                <w:bCs/>
                <w:sz w:val="30"/>
                <w:szCs w:val="30"/>
              </w:rPr>
              <w:t>access</w:t>
            </w:r>
            <w:r>
              <w:rPr>
                <w:rFonts w:ascii="Roboto" w:hAnsi="Roboto"/>
                <w:sz w:val="30"/>
                <w:szCs w:val="30"/>
              </w:rPr>
              <w:t xml:space="preserve"> </w:t>
            </w:r>
            <w:r w:rsidRPr="00A31E44">
              <w:rPr>
                <w:rFonts w:ascii="Roboto" w:hAnsi="Roboto"/>
                <w:b/>
                <w:bCs/>
                <w:sz w:val="30"/>
                <w:szCs w:val="30"/>
              </w:rPr>
              <w:t xml:space="preserve">information </w:t>
            </w:r>
            <w:r>
              <w:rPr>
                <w:rFonts w:ascii="Roboto" w:hAnsi="Roboto"/>
                <w:sz w:val="30"/>
                <w:szCs w:val="30"/>
              </w:rPr>
              <w:t>about Park</w:t>
            </w:r>
            <w:r w:rsidR="00AC3FE8">
              <w:rPr>
                <w:rFonts w:ascii="Roboto" w:hAnsi="Roboto"/>
                <w:sz w:val="30"/>
                <w:szCs w:val="30"/>
              </w:rPr>
              <w:t xml:space="preserve"> Theatre</w:t>
            </w:r>
            <w:r>
              <w:rPr>
                <w:rFonts w:ascii="Roboto" w:hAnsi="Roboto"/>
                <w:sz w:val="30"/>
                <w:szCs w:val="30"/>
              </w:rPr>
              <w:t xml:space="preserve"> is available here:  </w:t>
            </w:r>
          </w:p>
          <w:p w14:paraId="7B589767" w14:textId="77777777" w:rsidR="004A3429" w:rsidRPr="00895213" w:rsidRDefault="004A3429" w:rsidP="001F7D20">
            <w:pPr>
              <w:rPr>
                <w:rFonts w:ascii="Roboto" w:hAnsi="Roboto"/>
                <w:sz w:val="28"/>
                <w:szCs w:val="28"/>
              </w:rPr>
            </w:pPr>
          </w:p>
          <w:p w14:paraId="10B55124" w14:textId="65F3C8D6" w:rsidR="004A3429" w:rsidRPr="00895213" w:rsidRDefault="00000000" w:rsidP="001F7D20">
            <w:pPr>
              <w:rPr>
                <w:rFonts w:ascii="Roboto" w:hAnsi="Roboto"/>
                <w:sz w:val="30"/>
                <w:szCs w:val="30"/>
              </w:rPr>
            </w:pPr>
            <w:hyperlink r:id="rId22" w:history="1">
              <w:r w:rsidR="00895213" w:rsidRPr="00895213">
                <w:rPr>
                  <w:rStyle w:val="Hyperlink"/>
                  <w:rFonts w:ascii="Roboto" w:hAnsi="Roboto"/>
                  <w:sz w:val="30"/>
                  <w:szCs w:val="30"/>
                </w:rPr>
                <w:t>https://parktheatre.co.uk/your-visit/accessibility/</w:t>
              </w:r>
            </w:hyperlink>
          </w:p>
        </w:tc>
        <w:tc>
          <w:tcPr>
            <w:tcW w:w="4508" w:type="dxa"/>
          </w:tcPr>
          <w:p w14:paraId="16F69C56" w14:textId="7A5F1FA2" w:rsidR="004A3429" w:rsidRDefault="00AC3FE8" w:rsidP="001F7D2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4072F29D" wp14:editId="3F0701A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116840</wp:posOffset>
                  </wp:positionV>
                  <wp:extent cx="1152525" cy="1152525"/>
                  <wp:effectExtent l="0" t="0" r="9525" b="9525"/>
                  <wp:wrapThrough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hrough>
                  <wp:docPr id="910095777" name="Picture 1" descr="A black and white circular sign with a letter 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095777" name="Picture 1" descr="A black and white circular sign with a letter i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DB312C" w14:textId="77777777" w:rsidR="004A3429" w:rsidRDefault="004A3429" w:rsidP="001F7D20">
            <w:pPr>
              <w:rPr>
                <w:noProof/>
              </w:rPr>
            </w:pPr>
          </w:p>
          <w:p w14:paraId="2C4D1C9A" w14:textId="77777777" w:rsidR="00AC3FE8" w:rsidRDefault="00AC3FE8" w:rsidP="001F7D20">
            <w:pPr>
              <w:rPr>
                <w:noProof/>
              </w:rPr>
            </w:pPr>
          </w:p>
          <w:p w14:paraId="6380C983" w14:textId="77777777" w:rsidR="00AC3FE8" w:rsidRDefault="00AC3FE8" w:rsidP="001F7D20">
            <w:pPr>
              <w:rPr>
                <w:noProof/>
              </w:rPr>
            </w:pPr>
          </w:p>
          <w:p w14:paraId="77F5FC5B" w14:textId="77777777" w:rsidR="00AC3FE8" w:rsidRDefault="00AC3FE8" w:rsidP="001F7D20">
            <w:pPr>
              <w:rPr>
                <w:noProof/>
              </w:rPr>
            </w:pPr>
          </w:p>
          <w:p w14:paraId="377E0B27" w14:textId="77777777" w:rsidR="00AC3FE8" w:rsidRDefault="00AC3FE8" w:rsidP="001F7D20">
            <w:pPr>
              <w:rPr>
                <w:noProof/>
              </w:rPr>
            </w:pPr>
          </w:p>
          <w:p w14:paraId="0C7909FB" w14:textId="77777777" w:rsidR="00AC3FE8" w:rsidRDefault="00AC3FE8" w:rsidP="001F7D20">
            <w:pPr>
              <w:rPr>
                <w:noProof/>
              </w:rPr>
            </w:pPr>
          </w:p>
          <w:p w14:paraId="0DD842F2" w14:textId="6CD9E62E" w:rsidR="00AC3FE8" w:rsidRDefault="00AC3FE8" w:rsidP="001F7D20">
            <w:pPr>
              <w:rPr>
                <w:noProof/>
              </w:rPr>
            </w:pPr>
          </w:p>
        </w:tc>
      </w:tr>
    </w:tbl>
    <w:p w14:paraId="07FE0505" w14:textId="75C75043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428BD4D5" w14:textId="77777777" w:rsidR="004A3429" w:rsidRPr="00895213" w:rsidRDefault="004A3429" w:rsidP="004A3429">
      <w:pPr>
        <w:rPr>
          <w:rFonts w:ascii="Roboto" w:hAnsi="Roboto"/>
          <w:b/>
          <w:bCs/>
          <w:color w:val="FE4040"/>
          <w:sz w:val="40"/>
          <w:szCs w:val="40"/>
        </w:rPr>
      </w:pPr>
      <w:r w:rsidRPr="00895213">
        <w:rPr>
          <w:rFonts w:ascii="Roboto" w:hAnsi="Roboto"/>
          <w:b/>
          <w:bCs/>
          <w:color w:val="FE4040"/>
          <w:sz w:val="40"/>
          <w:szCs w:val="40"/>
        </w:rPr>
        <w:t xml:space="preserve">About the show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A3429" w14:paraId="4C8B93E3" w14:textId="77777777" w:rsidTr="001F7D20">
        <w:tc>
          <w:tcPr>
            <w:tcW w:w="4508" w:type="dxa"/>
          </w:tcPr>
          <w:p w14:paraId="0970C673" w14:textId="0C2E713E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B83DE3">
              <w:rPr>
                <w:rFonts w:ascii="Roboto" w:hAnsi="Roboto"/>
                <w:b/>
                <w:bCs/>
                <w:sz w:val="30"/>
                <w:szCs w:val="30"/>
              </w:rPr>
              <w:t>Grow Up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is a new </w:t>
            </w:r>
            <w:r w:rsidRPr="00B83DE3">
              <w:rPr>
                <w:rFonts w:ascii="Roboto" w:hAnsi="Roboto"/>
                <w:b/>
                <w:bCs/>
                <w:sz w:val="30"/>
                <w:szCs w:val="30"/>
              </w:rPr>
              <w:t>theatre show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by </w:t>
            </w:r>
            <w:r w:rsidRPr="00B83DE3">
              <w:rPr>
                <w:rFonts w:ascii="Roboto" w:hAnsi="Roboto"/>
                <w:b/>
                <w:bCs/>
                <w:sz w:val="30"/>
                <w:szCs w:val="30"/>
              </w:rPr>
              <w:t>Company Three</w:t>
            </w:r>
            <w:r w:rsidRPr="00DD5382">
              <w:rPr>
                <w:rFonts w:ascii="Roboto" w:hAnsi="Roboto"/>
                <w:sz w:val="30"/>
                <w:szCs w:val="30"/>
              </w:rPr>
              <w:t>.</w:t>
            </w:r>
          </w:p>
        </w:tc>
        <w:tc>
          <w:tcPr>
            <w:tcW w:w="4508" w:type="dxa"/>
          </w:tcPr>
          <w:p w14:paraId="4A785C99" w14:textId="0AB12655" w:rsidR="00AC3FE8" w:rsidRDefault="00AC3FE8" w:rsidP="001F7D20"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28C9B807" wp14:editId="67679791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0</wp:posOffset>
                  </wp:positionV>
                  <wp:extent cx="1628775" cy="1225550"/>
                  <wp:effectExtent l="0" t="0" r="9525" b="0"/>
                  <wp:wrapThrough wrapText="bothSides">
                    <wp:wrapPolygon edited="0">
                      <wp:start x="0" y="0"/>
                      <wp:lineTo x="0" y="21152"/>
                      <wp:lineTo x="21474" y="21152"/>
                      <wp:lineTo x="21474" y="0"/>
                      <wp:lineTo x="0" y="0"/>
                    </wp:wrapPolygon>
                  </wp:wrapThrough>
                  <wp:docPr id="359672490" name="Picture 4" descr="Theatre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atre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6" t="16673" r="4707" b="18210"/>
                          <a:stretch/>
                        </pic:blipFill>
                        <pic:spPr bwMode="auto">
                          <a:xfrm>
                            <a:off x="0" y="0"/>
                            <a:ext cx="162877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79DFCD" w14:textId="66E8C3EC" w:rsidR="004A3429" w:rsidRDefault="004A3429" w:rsidP="001F7D20"/>
        </w:tc>
      </w:tr>
      <w:tr w:rsidR="004A3429" w14:paraId="73D3B24F" w14:textId="77777777" w:rsidTr="001F7D20">
        <w:tc>
          <w:tcPr>
            <w:tcW w:w="4508" w:type="dxa"/>
          </w:tcPr>
          <w:p w14:paraId="21B55232" w14:textId="6CBB09A6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B83DE3">
              <w:rPr>
                <w:rFonts w:ascii="Roboto" w:hAnsi="Roboto"/>
                <w:b/>
                <w:bCs/>
                <w:sz w:val="30"/>
                <w:szCs w:val="30"/>
              </w:rPr>
              <w:t>Company Three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make theatre with </w:t>
            </w:r>
            <w:r w:rsidRPr="00B83DE3">
              <w:rPr>
                <w:rFonts w:ascii="Roboto" w:hAnsi="Roboto"/>
                <w:b/>
                <w:bCs/>
                <w:sz w:val="30"/>
                <w:szCs w:val="30"/>
              </w:rPr>
              <w:t>young people from Islington</w:t>
            </w:r>
            <w:r w:rsidRPr="00DD5382">
              <w:rPr>
                <w:rFonts w:ascii="Roboto" w:hAnsi="Roboto"/>
                <w:sz w:val="30"/>
                <w:szCs w:val="30"/>
              </w:rPr>
              <w:t>.</w:t>
            </w:r>
          </w:p>
        </w:tc>
        <w:tc>
          <w:tcPr>
            <w:tcW w:w="4508" w:type="dxa"/>
          </w:tcPr>
          <w:p w14:paraId="441EFCC4" w14:textId="77777777" w:rsidR="004A3429" w:rsidRDefault="004A3429" w:rsidP="001F7D20"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374C8C64" wp14:editId="45686FC3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43815</wp:posOffset>
                  </wp:positionV>
                  <wp:extent cx="1895475" cy="1423035"/>
                  <wp:effectExtent l="0" t="0" r="9525" b="5715"/>
                  <wp:wrapThrough wrapText="bothSides">
                    <wp:wrapPolygon edited="0">
                      <wp:start x="0" y="0"/>
                      <wp:lineTo x="0" y="21398"/>
                      <wp:lineTo x="21491" y="21398"/>
                      <wp:lineTo x="21491" y="0"/>
                      <wp:lineTo x="0" y="0"/>
                    </wp:wrapPolygon>
                  </wp:wrapThrough>
                  <wp:docPr id="756378895" name="Picture 5" descr="A group of people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378895" name="Picture 5" descr="A group of people standing in a 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14:paraId="3ECB5A20" w14:textId="77777777" w:rsidTr="001F7D20">
        <w:tc>
          <w:tcPr>
            <w:tcW w:w="4508" w:type="dxa"/>
          </w:tcPr>
          <w:p w14:paraId="1B6C6901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t xml:space="preserve">The show will be </w:t>
            </w:r>
            <w:r w:rsidRPr="00B83DE3">
              <w:rPr>
                <w:rFonts w:ascii="Roboto" w:hAnsi="Roboto"/>
                <w:b/>
                <w:bCs/>
                <w:sz w:val="30"/>
                <w:szCs w:val="30"/>
              </w:rPr>
              <w:t>60 minutes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long with no interval. </w:t>
            </w:r>
          </w:p>
        </w:tc>
        <w:tc>
          <w:tcPr>
            <w:tcW w:w="4508" w:type="dxa"/>
          </w:tcPr>
          <w:p w14:paraId="2904F8D9" w14:textId="77777777" w:rsidR="004A3429" w:rsidRDefault="004A3429" w:rsidP="001F7D20"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775E9951" wp14:editId="474026DF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0</wp:posOffset>
                  </wp:positionV>
                  <wp:extent cx="1211580" cy="1211580"/>
                  <wp:effectExtent l="0" t="0" r="7620" b="7620"/>
                  <wp:wrapThrough wrapText="bothSides">
                    <wp:wrapPolygon edited="0">
                      <wp:start x="7132" y="0"/>
                      <wp:lineTo x="4755" y="1019"/>
                      <wp:lineTo x="340" y="4755"/>
                      <wp:lineTo x="0" y="7811"/>
                      <wp:lineTo x="0" y="14264"/>
                      <wp:lineTo x="679" y="17321"/>
                      <wp:lineTo x="5774" y="21396"/>
                      <wp:lineTo x="7132" y="21396"/>
                      <wp:lineTo x="14264" y="21396"/>
                      <wp:lineTo x="15623" y="21396"/>
                      <wp:lineTo x="20717" y="17321"/>
                      <wp:lineTo x="21396" y="14264"/>
                      <wp:lineTo x="21396" y="7811"/>
                      <wp:lineTo x="21057" y="4755"/>
                      <wp:lineTo x="16642" y="1019"/>
                      <wp:lineTo x="14264" y="0"/>
                      <wp:lineTo x="7132" y="0"/>
                    </wp:wrapPolygon>
                  </wp:wrapThrough>
                  <wp:docPr id="1685887484" name="Picture 6" descr="60 minutes - Free time and dat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0 minutes - Free time and dat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14:paraId="7249E5C4" w14:textId="77777777" w:rsidTr="001F7D20">
        <w:tc>
          <w:tcPr>
            <w:tcW w:w="4508" w:type="dxa"/>
          </w:tcPr>
          <w:p w14:paraId="1A4D476F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lastRenderedPageBreak/>
              <w:t xml:space="preserve">There are </w:t>
            </w:r>
            <w:r w:rsidRPr="00B83DE3">
              <w:rPr>
                <w:rFonts w:ascii="Roboto" w:hAnsi="Roboto"/>
                <w:b/>
                <w:bCs/>
                <w:sz w:val="30"/>
                <w:szCs w:val="30"/>
              </w:rPr>
              <w:t>eight young people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in the show. They are: </w:t>
            </w:r>
          </w:p>
          <w:p w14:paraId="21BA1D95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7C0D8FB4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t>Basiru, Hattie, Ilia, Isaiah, Mylo, Renata, Shayma and Shiloh.</w:t>
            </w:r>
          </w:p>
          <w:p w14:paraId="2F4EDD89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7F958F08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t>They each play themselves at different points in their lives.</w:t>
            </w:r>
          </w:p>
          <w:p w14:paraId="279D23F0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</w:tc>
        <w:tc>
          <w:tcPr>
            <w:tcW w:w="4508" w:type="dxa"/>
          </w:tcPr>
          <w:p w14:paraId="527875BE" w14:textId="77777777" w:rsidR="004A3429" w:rsidRDefault="004A3429" w:rsidP="001F7D20">
            <w:r>
              <w:rPr>
                <w:noProof/>
              </w:rPr>
              <w:drawing>
                <wp:inline distT="0" distB="0" distL="0" distR="0" wp14:anchorId="65942B95" wp14:editId="38F39CD0">
                  <wp:extent cx="850605" cy="1135209"/>
                  <wp:effectExtent l="0" t="0" r="6985" b="8255"/>
                  <wp:docPr id="173831389" name="Picture 7" descr="A person wearing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1389" name="Picture 7" descr="A person wearing a ha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66" cy="114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B64384" wp14:editId="74D3B572">
                  <wp:extent cx="850605" cy="1135211"/>
                  <wp:effectExtent l="0" t="0" r="6985" b="8255"/>
                  <wp:docPr id="1653896579" name="Picture 8" descr="A person with blonde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896579" name="Picture 8" descr="A person with blonde 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56" cy="11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D348E8" wp14:editId="3BDC1C30">
                  <wp:extent cx="850605" cy="1135210"/>
                  <wp:effectExtent l="0" t="0" r="6985" b="8255"/>
                  <wp:docPr id="1758219121" name="Picture 11" descr="A person with long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19121" name="Picture 11" descr="A person with long 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92" cy="114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20047D" wp14:editId="063233AF">
                  <wp:extent cx="861223" cy="1149382"/>
                  <wp:effectExtent l="0" t="0" r="0" b="0"/>
                  <wp:docPr id="132194443" name="Picture 12" descr="A close-up of a you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94443" name="Picture 12" descr="A close-up of a you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06" cy="116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E9E0CF" wp14:editId="4EF576AC">
                  <wp:extent cx="876300" cy="1134578"/>
                  <wp:effectExtent l="0" t="0" r="0" b="8890"/>
                  <wp:docPr id="1039873943" name="Picture 2" descr="A person with curly 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73943" name="Picture 2" descr="A person with curly 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4" t="2800" r="10361" b="28279"/>
                          <a:stretch/>
                        </pic:blipFill>
                        <pic:spPr bwMode="auto">
                          <a:xfrm>
                            <a:off x="0" y="0"/>
                            <a:ext cx="886438" cy="114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95A84C" wp14:editId="39D683DE">
                  <wp:extent cx="857250" cy="1119832"/>
                  <wp:effectExtent l="0" t="0" r="0" b="4445"/>
                  <wp:docPr id="994275277" name="Picture 3" descr="A person in a whit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75277" name="Picture 3" descr="A person in a white shi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3" t="2158" r="4968" b="19542"/>
                          <a:stretch/>
                        </pic:blipFill>
                        <pic:spPr bwMode="auto">
                          <a:xfrm>
                            <a:off x="0" y="0"/>
                            <a:ext cx="870334" cy="113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C06C46" wp14:editId="758DBE40">
                  <wp:extent cx="861695" cy="1148926"/>
                  <wp:effectExtent l="0" t="0" r="0" b="0"/>
                  <wp:docPr id="511284483" name="Picture 4" descr="A person wearing a black head scar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84483" name="Picture 4" descr="A person wearing a black head scar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85" cy="115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79B41F" wp14:editId="59C89EF3">
                  <wp:extent cx="869950" cy="1159933"/>
                  <wp:effectExtent l="0" t="0" r="6350" b="2540"/>
                  <wp:docPr id="633892967" name="Picture 5" descr="A person with a necklace and a cross neckl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892967" name="Picture 5" descr="A person with a necklace and a cross neckl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316" cy="117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29" w14:paraId="1B462B72" w14:textId="77777777" w:rsidTr="001F7D20">
        <w:tc>
          <w:tcPr>
            <w:tcW w:w="4508" w:type="dxa"/>
          </w:tcPr>
          <w:p w14:paraId="575D6F1B" w14:textId="6E4678CA" w:rsidR="006148CE" w:rsidRPr="00895213" w:rsidRDefault="004A3429" w:rsidP="001F7D20">
            <w:pPr>
              <w:tabs>
                <w:tab w:val="left" w:pos="2781"/>
              </w:tabs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 next </w:t>
            </w:r>
            <w:r w:rsidRPr="006148CE">
              <w:rPr>
                <w:rFonts w:ascii="Roboto" w:hAnsi="Roboto"/>
                <w:b/>
                <w:bCs/>
                <w:sz w:val="30"/>
                <w:szCs w:val="30"/>
              </w:rPr>
              <w:t>2 pages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</w:t>
            </w:r>
            <w:r w:rsidRPr="006148CE">
              <w:rPr>
                <w:rFonts w:ascii="Roboto" w:hAnsi="Roboto"/>
                <w:b/>
                <w:bCs/>
                <w:sz w:val="30"/>
                <w:szCs w:val="30"/>
              </w:rPr>
              <w:t>say what happens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in the story</w:t>
            </w:r>
            <w:r w:rsidR="006148CE">
              <w:rPr>
                <w:rFonts w:ascii="Roboto" w:hAnsi="Roboto"/>
                <w:sz w:val="30"/>
                <w:szCs w:val="30"/>
              </w:rPr>
              <w:t xml:space="preserve"> and describes the </w:t>
            </w:r>
            <w:r w:rsidR="006148CE" w:rsidRPr="00895213">
              <w:rPr>
                <w:rFonts w:ascii="Roboto" w:hAnsi="Roboto"/>
                <w:b/>
                <w:bCs/>
                <w:sz w:val="30"/>
                <w:szCs w:val="30"/>
              </w:rPr>
              <w:t>set</w:t>
            </w:r>
            <w:r w:rsidR="00895213">
              <w:rPr>
                <w:rFonts w:ascii="Roboto" w:hAnsi="Roboto"/>
                <w:b/>
                <w:bCs/>
                <w:sz w:val="30"/>
                <w:szCs w:val="30"/>
              </w:rPr>
              <w:t xml:space="preserve"> </w:t>
            </w:r>
            <w:r w:rsidR="00895213">
              <w:rPr>
                <w:rFonts w:ascii="Roboto" w:hAnsi="Roboto"/>
                <w:sz w:val="30"/>
                <w:szCs w:val="30"/>
              </w:rPr>
              <w:t xml:space="preserve">and </w:t>
            </w:r>
            <w:r w:rsidR="00895213">
              <w:rPr>
                <w:rFonts w:ascii="Roboto" w:hAnsi="Roboto"/>
                <w:b/>
                <w:bCs/>
                <w:sz w:val="30"/>
                <w:szCs w:val="30"/>
              </w:rPr>
              <w:t>costume.</w:t>
            </w:r>
          </w:p>
          <w:p w14:paraId="5A561EC8" w14:textId="77777777" w:rsidR="006148CE" w:rsidRDefault="006148CE" w:rsidP="001F7D20">
            <w:pPr>
              <w:tabs>
                <w:tab w:val="left" w:pos="2781"/>
              </w:tabs>
              <w:rPr>
                <w:rFonts w:ascii="Roboto" w:hAnsi="Roboto"/>
                <w:sz w:val="30"/>
                <w:szCs w:val="30"/>
              </w:rPr>
            </w:pPr>
          </w:p>
          <w:p w14:paraId="30472D5E" w14:textId="77777777" w:rsidR="004A3429" w:rsidRDefault="004A3429" w:rsidP="001F7D20">
            <w:pPr>
              <w:tabs>
                <w:tab w:val="left" w:pos="2781"/>
              </w:tabs>
              <w:rPr>
                <w:rFonts w:ascii="Roboto" w:hAnsi="Roboto"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If you do not want to </w:t>
            </w:r>
            <w:r w:rsidRPr="006148CE">
              <w:rPr>
                <w:rFonts w:ascii="Roboto" w:hAnsi="Roboto"/>
                <w:b/>
                <w:bCs/>
                <w:sz w:val="30"/>
                <w:szCs w:val="30"/>
              </w:rPr>
              <w:t>spoil the surprise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, </w:t>
            </w:r>
            <w:r w:rsidRPr="006148CE">
              <w:rPr>
                <w:rFonts w:ascii="Roboto" w:hAnsi="Roboto"/>
                <w:b/>
                <w:bCs/>
                <w:sz w:val="30"/>
                <w:szCs w:val="30"/>
              </w:rPr>
              <w:t xml:space="preserve">go to page </w:t>
            </w:r>
            <w:r w:rsidR="006148CE" w:rsidRPr="006148CE">
              <w:rPr>
                <w:rFonts w:ascii="Roboto" w:hAnsi="Roboto"/>
                <w:b/>
                <w:bCs/>
                <w:sz w:val="30"/>
                <w:szCs w:val="30"/>
              </w:rPr>
              <w:t>8</w:t>
            </w:r>
            <w:r w:rsidRPr="006148CE">
              <w:rPr>
                <w:rFonts w:ascii="Roboto" w:hAnsi="Roboto"/>
                <w:b/>
                <w:bCs/>
                <w:sz w:val="30"/>
                <w:szCs w:val="30"/>
              </w:rPr>
              <w:t>.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</w:t>
            </w:r>
          </w:p>
          <w:p w14:paraId="4E8BC73F" w14:textId="374C240C" w:rsidR="00895213" w:rsidRPr="004A3429" w:rsidRDefault="00895213" w:rsidP="001F7D20">
            <w:pPr>
              <w:tabs>
                <w:tab w:val="left" w:pos="2781"/>
              </w:tabs>
              <w:rPr>
                <w:rFonts w:ascii="Roboto" w:hAnsi="Roboto"/>
                <w:sz w:val="30"/>
                <w:szCs w:val="30"/>
              </w:rPr>
            </w:pPr>
          </w:p>
        </w:tc>
        <w:tc>
          <w:tcPr>
            <w:tcW w:w="4508" w:type="dxa"/>
          </w:tcPr>
          <w:p w14:paraId="6367AC34" w14:textId="15540BA8" w:rsidR="004A3429" w:rsidRPr="00210394" w:rsidRDefault="00895213" w:rsidP="001F7D20">
            <w:pPr>
              <w:tabs>
                <w:tab w:val="left" w:pos="3360"/>
              </w:tabs>
              <w:rPr>
                <w:rFonts w:ascii="Roboto" w:hAnsi="Roboto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3EA7716C" wp14:editId="3D84EB41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257175</wp:posOffset>
                  </wp:positionV>
                  <wp:extent cx="1028700" cy="1023620"/>
                  <wp:effectExtent l="0" t="0" r="0" b="5080"/>
                  <wp:wrapTopAndBottom/>
                  <wp:docPr id="995850665" name="Picture 2" descr="Book Reading Computer Icons PNG - bl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ok Reading Computer Icons PNG - bl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64A573C0" wp14:editId="6CDC2D78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165100</wp:posOffset>
                  </wp:positionV>
                  <wp:extent cx="1209675" cy="1209675"/>
                  <wp:effectExtent l="0" t="0" r="9525" b="9525"/>
                  <wp:wrapSquare wrapText="bothSides"/>
                  <wp:docPr id="2047330235" name="Picture 1" descr="Stop sign - Free sign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p sign - Free sign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3429">
              <w:rPr>
                <w:rFonts w:ascii="Roboto" w:hAnsi="Roboto"/>
                <w:sz w:val="30"/>
                <w:szCs w:val="30"/>
              </w:rPr>
              <w:tab/>
            </w:r>
          </w:p>
        </w:tc>
      </w:tr>
    </w:tbl>
    <w:p w14:paraId="371339CE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3A47352F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41CD3064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0B8D3C29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584AA126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3CB72B14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4E437E7B" w14:textId="77777777" w:rsidR="00895213" w:rsidRDefault="00895213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4502FC35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6CB16195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5CDF62F0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95213" w14:paraId="40F6F325" w14:textId="77777777" w:rsidTr="000A3080">
        <w:trPr>
          <w:trHeight w:val="274"/>
        </w:trPr>
        <w:tc>
          <w:tcPr>
            <w:tcW w:w="9016" w:type="dxa"/>
            <w:gridSpan w:val="2"/>
          </w:tcPr>
          <w:p w14:paraId="4D689A5E" w14:textId="6737A102" w:rsidR="00895213" w:rsidRPr="00895213" w:rsidRDefault="00895213" w:rsidP="004A3429">
            <w:pPr>
              <w:rPr>
                <w:noProof/>
                <w:sz w:val="36"/>
                <w:szCs w:val="36"/>
              </w:rPr>
            </w:pPr>
            <w:r w:rsidRPr="00895213">
              <w:rPr>
                <w:rFonts w:ascii="Roboto" w:hAnsi="Roboto"/>
                <w:b/>
                <w:bCs/>
                <w:color w:val="FE4040"/>
                <w:sz w:val="36"/>
                <w:szCs w:val="36"/>
              </w:rPr>
              <w:lastRenderedPageBreak/>
              <w:t xml:space="preserve">About the story </w:t>
            </w:r>
          </w:p>
        </w:tc>
      </w:tr>
      <w:tr w:rsidR="004A3429" w14:paraId="6ABE3920" w14:textId="77777777" w:rsidTr="004A3429">
        <w:tc>
          <w:tcPr>
            <w:tcW w:w="4508" w:type="dxa"/>
          </w:tcPr>
          <w:p w14:paraId="1D029F4E" w14:textId="79B0AEFC" w:rsidR="004A3429" w:rsidRDefault="004A3429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 characters receive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an invitation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to go on a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 xml:space="preserve">journey 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to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 xml:space="preserve">different </w:t>
            </w:r>
            <w:r w:rsidR="00895213">
              <w:rPr>
                <w:rFonts w:ascii="Roboto" w:hAnsi="Roboto"/>
                <w:b/>
                <w:bCs/>
                <w:sz w:val="30"/>
                <w:szCs w:val="30"/>
              </w:rPr>
              <w:t>moments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 xml:space="preserve"> 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in their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li</w:t>
            </w:r>
            <w:r w:rsidR="00895213">
              <w:rPr>
                <w:rFonts w:ascii="Roboto" w:hAnsi="Roboto"/>
                <w:b/>
                <w:bCs/>
                <w:sz w:val="30"/>
                <w:szCs w:val="30"/>
              </w:rPr>
              <w:t>ves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.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 </w:t>
            </w:r>
          </w:p>
        </w:tc>
        <w:tc>
          <w:tcPr>
            <w:tcW w:w="4508" w:type="dxa"/>
          </w:tcPr>
          <w:p w14:paraId="08A6314E" w14:textId="4599F0D9" w:rsidR="004A3429" w:rsidRDefault="004A3429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3DB9A048" wp14:editId="23BB9CF0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106680</wp:posOffset>
                  </wp:positionV>
                  <wp:extent cx="1352550" cy="1352550"/>
                  <wp:effectExtent l="0" t="0" r="0" b="0"/>
                  <wp:wrapSquare wrapText="bothSides"/>
                  <wp:docPr id="61551463" name="Picture 4" descr="Communication, government, let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munication, government, let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429" w14:paraId="6B8D762B" w14:textId="77777777" w:rsidTr="004A3429">
        <w:tc>
          <w:tcPr>
            <w:tcW w:w="4508" w:type="dxa"/>
          </w:tcPr>
          <w:p w14:paraId="7AD6B781" w14:textId="77777777" w:rsidR="004A3429" w:rsidRPr="004A3429" w:rsidRDefault="004A3429" w:rsidP="004A3429">
            <w:pPr>
              <w:rPr>
                <w:rFonts w:ascii="Roboto" w:hAnsi="Roboto"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They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travel forwards and backwards in time.</w:t>
            </w:r>
          </w:p>
          <w:p w14:paraId="1A4AC8E0" w14:textId="77777777" w:rsidR="004A3429" w:rsidRPr="004A3429" w:rsidRDefault="004A3429" w:rsidP="004A3429">
            <w:pPr>
              <w:rPr>
                <w:rFonts w:ascii="Roboto" w:hAnsi="Roboto"/>
                <w:sz w:val="30"/>
                <w:szCs w:val="30"/>
              </w:rPr>
            </w:pPr>
          </w:p>
          <w:p w14:paraId="1EA27EE2" w14:textId="4C164A40" w:rsidR="004A3429" w:rsidRDefault="004A3429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We see them in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the womb,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as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older people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, at a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school sport’s day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, as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middle-aged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adults at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work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, and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on the beach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as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young children</w:t>
            </w:r>
            <w:r w:rsidRPr="004A3429">
              <w:rPr>
                <w:rFonts w:ascii="Roboto" w:hAnsi="Roboto"/>
                <w:sz w:val="30"/>
                <w:szCs w:val="30"/>
              </w:rPr>
              <w:t>.</w:t>
            </w:r>
          </w:p>
        </w:tc>
        <w:tc>
          <w:tcPr>
            <w:tcW w:w="4508" w:type="dxa"/>
          </w:tcPr>
          <w:p w14:paraId="5AEA5A0C" w14:textId="68618FD6" w:rsidR="004A3429" w:rsidRDefault="004A3429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01D7FC42" wp14:editId="2A3D7005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114300</wp:posOffset>
                  </wp:positionV>
                  <wp:extent cx="1422400" cy="1422400"/>
                  <wp:effectExtent l="0" t="0" r="6350" b="6350"/>
                  <wp:wrapSquare wrapText="bothSides"/>
                  <wp:docPr id="817877908" name="Picture 6" descr="Time travel Basic Rounded Linea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ime travel Basic Rounded Lineal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429" w14:paraId="1A23DD72" w14:textId="77777777" w:rsidTr="004A3429">
        <w:tc>
          <w:tcPr>
            <w:tcW w:w="4508" w:type="dxa"/>
          </w:tcPr>
          <w:p w14:paraId="724E9F91" w14:textId="77777777" w:rsidR="004A3429" w:rsidRDefault="004A3429" w:rsidP="004A3429">
            <w:pPr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They talk about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love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,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growing up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and the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pressures put on young people.</w:t>
            </w:r>
          </w:p>
          <w:p w14:paraId="09AB7C51" w14:textId="77777777" w:rsidR="006148CE" w:rsidRDefault="006148CE" w:rsidP="004A3429">
            <w:pPr>
              <w:rPr>
                <w:rFonts w:ascii="Roboto" w:hAnsi="Roboto"/>
                <w:b/>
                <w:bCs/>
                <w:sz w:val="30"/>
                <w:szCs w:val="30"/>
              </w:rPr>
            </w:pPr>
          </w:p>
          <w:p w14:paraId="2CFB3A78" w14:textId="17B5ED4E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</w:tc>
        <w:tc>
          <w:tcPr>
            <w:tcW w:w="4508" w:type="dxa"/>
          </w:tcPr>
          <w:p w14:paraId="3CFEE855" w14:textId="079F5ECB" w:rsidR="004A3429" w:rsidRDefault="004A3429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08043C3C" wp14:editId="25E190AE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94615</wp:posOffset>
                  </wp:positionV>
                  <wp:extent cx="1476375" cy="1476375"/>
                  <wp:effectExtent l="0" t="0" r="9525" b="9525"/>
                  <wp:wrapSquare wrapText="bothSides"/>
                  <wp:docPr id="1412424441" name="Picture 10" descr="Growing up - Free peopl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owing up - Free peopl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429" w14:paraId="587701BF" w14:textId="77777777" w:rsidTr="004A3429">
        <w:tc>
          <w:tcPr>
            <w:tcW w:w="4508" w:type="dxa"/>
          </w:tcPr>
          <w:p w14:paraId="463CCDB8" w14:textId="2094C1CA" w:rsidR="004A3429" w:rsidRDefault="004A3429" w:rsidP="004A3429">
            <w:pPr>
              <w:rPr>
                <w:rFonts w:ascii="Roboto" w:hAnsi="Roboto"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 play finishes with the group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looking at the stars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and thinking about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 xml:space="preserve"> infinity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and the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universe</w:t>
            </w:r>
            <w:r w:rsidRPr="004A3429">
              <w:rPr>
                <w:rFonts w:ascii="Roboto" w:hAnsi="Roboto"/>
                <w:sz w:val="30"/>
                <w:szCs w:val="30"/>
              </w:rPr>
              <w:t>.</w:t>
            </w:r>
          </w:p>
          <w:p w14:paraId="7425458E" w14:textId="77777777" w:rsidR="006148CE" w:rsidRDefault="006148CE" w:rsidP="004A3429">
            <w:pPr>
              <w:rPr>
                <w:rFonts w:ascii="Roboto" w:hAnsi="Roboto"/>
                <w:sz w:val="30"/>
                <w:szCs w:val="30"/>
              </w:rPr>
            </w:pPr>
          </w:p>
          <w:p w14:paraId="3BC4E17F" w14:textId="77777777" w:rsidR="006148CE" w:rsidRDefault="006148CE" w:rsidP="004A3429">
            <w:pPr>
              <w:rPr>
                <w:rFonts w:ascii="Roboto" w:hAnsi="Roboto"/>
                <w:sz w:val="30"/>
                <w:szCs w:val="30"/>
              </w:rPr>
            </w:pPr>
          </w:p>
          <w:p w14:paraId="6CF32CB6" w14:textId="3DA49F95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</w:tc>
        <w:tc>
          <w:tcPr>
            <w:tcW w:w="4508" w:type="dxa"/>
          </w:tcPr>
          <w:p w14:paraId="48073B33" w14:textId="3C067C4C" w:rsidR="004A3429" w:rsidRDefault="004A3429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5FDB3E35" wp14:editId="0266F434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165100</wp:posOffset>
                  </wp:positionV>
                  <wp:extent cx="1371600" cy="1371600"/>
                  <wp:effectExtent l="0" t="0" r="0" b="0"/>
                  <wp:wrapSquare wrapText="bothSides"/>
                  <wp:docPr id="2061524539" name="Picture 11" descr="Astronomy, galaxy, nature, night, sk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stronomy, galaxy, nature, night, sk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429" w14:paraId="07808598" w14:textId="77777777" w:rsidTr="004A3429">
        <w:tc>
          <w:tcPr>
            <w:tcW w:w="4508" w:type="dxa"/>
          </w:tcPr>
          <w:p w14:paraId="4137DE5A" w14:textId="77777777" w:rsidR="004A3429" w:rsidRDefault="004A3429" w:rsidP="004A3429">
            <w:pPr>
              <w:rPr>
                <w:rFonts w:ascii="Roboto" w:hAnsi="Roboto"/>
                <w:b/>
                <w:bCs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There are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joyful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moments,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 xml:space="preserve">humour 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and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some serious moments.</w:t>
            </w:r>
          </w:p>
          <w:p w14:paraId="20D47790" w14:textId="77777777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  <w:p w14:paraId="7CEBA1FA" w14:textId="77777777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  <w:p w14:paraId="688ADDA4" w14:textId="6F86C2F9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</w:tc>
        <w:tc>
          <w:tcPr>
            <w:tcW w:w="4508" w:type="dxa"/>
          </w:tcPr>
          <w:p w14:paraId="21F46BB3" w14:textId="535ED2E3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DBE7C47" wp14:editId="4A9FE1A0">
                  <wp:simplePos x="0" y="0"/>
                  <wp:positionH relativeFrom="column">
                    <wp:posOffset>236023</wp:posOffset>
                  </wp:positionH>
                  <wp:positionV relativeFrom="paragraph">
                    <wp:posOffset>190215</wp:posOffset>
                  </wp:positionV>
                  <wp:extent cx="1019175" cy="1019175"/>
                  <wp:effectExtent l="0" t="0" r="9525" b="9525"/>
                  <wp:wrapSquare wrapText="bothSides"/>
                  <wp:docPr id="1047587950" name="Picture 1047587950" descr="Happiness - Free peopl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iness - Free peopl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30E0ABCF" wp14:editId="103CEEF4">
                  <wp:simplePos x="0" y="0"/>
                  <wp:positionH relativeFrom="column">
                    <wp:posOffset>1417451</wp:posOffset>
                  </wp:positionH>
                  <wp:positionV relativeFrom="paragraph">
                    <wp:posOffset>179989</wp:posOffset>
                  </wp:positionV>
                  <wp:extent cx="1028700" cy="1028700"/>
                  <wp:effectExtent l="0" t="0" r="0" b="0"/>
                  <wp:wrapNone/>
                  <wp:docPr id="1485174653" name="Picture 2" descr="Serious Face Icons - Free SVG &amp; PNG Serious Face Imag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rious Face Icons - Free SVG &amp; PNG Serious Face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A361E6" w14:textId="08AF97CA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  <w:p w14:paraId="2B178890" w14:textId="6C82BCEA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  <w:p w14:paraId="4A7FD26B" w14:textId="3726D036" w:rsidR="006148CE" w:rsidRDefault="006148CE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  <w:p w14:paraId="3265D3F1" w14:textId="648C7B21" w:rsidR="004A3429" w:rsidRDefault="004A3429" w:rsidP="004A3429">
            <w:pPr>
              <w:rPr>
                <w:rFonts w:ascii="Roboto" w:hAnsi="Roboto"/>
                <w:b/>
                <w:bCs/>
                <w:sz w:val="40"/>
                <w:szCs w:val="40"/>
              </w:rPr>
            </w:pPr>
          </w:p>
        </w:tc>
      </w:tr>
      <w:tr w:rsidR="00EA7E14" w14:paraId="4F0BD8B3" w14:textId="77777777" w:rsidTr="004A3429">
        <w:tc>
          <w:tcPr>
            <w:tcW w:w="4508" w:type="dxa"/>
          </w:tcPr>
          <w:p w14:paraId="0C3D7F4D" w14:textId="54CFB434" w:rsidR="00EA7E14" w:rsidRPr="004A3429" w:rsidRDefault="00EA7E14" w:rsidP="004A3429">
            <w:pPr>
              <w:rPr>
                <w:rFonts w:ascii="Roboto" w:hAnsi="Roboto"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lastRenderedPageBreak/>
              <w:t xml:space="preserve">They talk about </w:t>
            </w:r>
            <w:r>
              <w:rPr>
                <w:rFonts w:ascii="Roboto" w:hAnsi="Roboto"/>
                <w:b/>
                <w:bCs/>
                <w:sz w:val="30"/>
                <w:szCs w:val="30"/>
              </w:rPr>
              <w:t>moving country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,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family</w:t>
            </w:r>
            <w:r>
              <w:rPr>
                <w:rFonts w:ascii="Roboto" w:hAnsi="Roboto"/>
                <w:b/>
                <w:bCs/>
                <w:sz w:val="30"/>
                <w:szCs w:val="30"/>
              </w:rPr>
              <w:t>, climate change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and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neurodivergence.</w:t>
            </w:r>
          </w:p>
        </w:tc>
        <w:tc>
          <w:tcPr>
            <w:tcW w:w="4508" w:type="dxa"/>
          </w:tcPr>
          <w:p w14:paraId="440741FF" w14:textId="236449EF" w:rsidR="00EA7E14" w:rsidRDefault="00EA7E14" w:rsidP="004A342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6A35A455" wp14:editId="72765855">
                  <wp:simplePos x="0" y="0"/>
                  <wp:positionH relativeFrom="column">
                    <wp:posOffset>1565098</wp:posOffset>
                  </wp:positionH>
                  <wp:positionV relativeFrom="paragraph">
                    <wp:posOffset>1283705</wp:posOffset>
                  </wp:positionV>
                  <wp:extent cx="990600" cy="1038532"/>
                  <wp:effectExtent l="0" t="0" r="0" b="9525"/>
                  <wp:wrapSquare wrapText="bothSides"/>
                  <wp:docPr id="780447990" name="Picture 5" descr="Climate Change Icon Images – Browse 73,838 Stock Pho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imate Change Icon Images – Browse 73,838 Stock Phot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8" t="19608" r="20588" b="16666"/>
                          <a:stretch/>
                        </pic:blipFill>
                        <pic:spPr bwMode="auto">
                          <a:xfrm>
                            <a:off x="0" y="0"/>
                            <a:ext cx="990600" cy="103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76A43570" wp14:editId="4F2E5805">
                  <wp:simplePos x="0" y="0"/>
                  <wp:positionH relativeFrom="column">
                    <wp:posOffset>1451876</wp:posOffset>
                  </wp:positionH>
                  <wp:positionV relativeFrom="paragraph">
                    <wp:posOffset>212401</wp:posOffset>
                  </wp:positionV>
                  <wp:extent cx="996950" cy="996950"/>
                  <wp:effectExtent l="0" t="0" r="0" b="0"/>
                  <wp:wrapSquare wrapText="bothSides"/>
                  <wp:docPr id="1753549567" name="Picture 3" descr="Family silhouette - Free peopl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amily silhouette - Free peopl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4B49BDD2" wp14:editId="3B894079">
                  <wp:simplePos x="0" y="0"/>
                  <wp:positionH relativeFrom="column">
                    <wp:posOffset>217332</wp:posOffset>
                  </wp:positionH>
                  <wp:positionV relativeFrom="paragraph">
                    <wp:posOffset>222</wp:posOffset>
                  </wp:positionV>
                  <wp:extent cx="120015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890641056" name="Picture 4" descr="Brain Icon Images – Browse 543,33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ain Icon Images – Browse 543,33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9146CAC" w14:textId="39EBBAA6" w:rsidR="00EA7E14" w:rsidRDefault="00EA7E14" w:rsidP="004A342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2E62FAFA" wp14:editId="3F072854">
                  <wp:simplePos x="0" y="0"/>
                  <wp:positionH relativeFrom="column">
                    <wp:posOffset>195122</wp:posOffset>
                  </wp:positionH>
                  <wp:positionV relativeFrom="paragraph">
                    <wp:posOffset>1109995</wp:posOffset>
                  </wp:positionV>
                  <wp:extent cx="1150620" cy="946150"/>
                  <wp:effectExtent l="0" t="0" r="0" b="6350"/>
                  <wp:wrapSquare wrapText="bothSides"/>
                  <wp:docPr id="1901661116" name="Picture 2" descr="Vector Design Migration Icon Style 22271125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ctor Design Migration Icon Style 22271125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4959EE" w14:textId="0B06B613" w:rsidR="00EA7E14" w:rsidRDefault="00EA7E14" w:rsidP="004A3429">
            <w:pPr>
              <w:rPr>
                <w:noProof/>
              </w:rPr>
            </w:pPr>
          </w:p>
        </w:tc>
      </w:tr>
      <w:tr w:rsidR="00895213" w14:paraId="6EF97860" w14:textId="77777777" w:rsidTr="00AC3FE8">
        <w:trPr>
          <w:trHeight w:val="546"/>
        </w:trPr>
        <w:tc>
          <w:tcPr>
            <w:tcW w:w="9016" w:type="dxa"/>
            <w:gridSpan w:val="2"/>
          </w:tcPr>
          <w:p w14:paraId="01A9ED19" w14:textId="4ACC74C5" w:rsidR="00895213" w:rsidRPr="00895213" w:rsidRDefault="00895213" w:rsidP="004A3429">
            <w:pPr>
              <w:rPr>
                <w:noProof/>
                <w:color w:val="FE4040"/>
                <w:sz w:val="36"/>
                <w:szCs w:val="36"/>
              </w:rPr>
            </w:pPr>
            <w:r w:rsidRPr="00895213">
              <w:rPr>
                <w:rFonts w:ascii="Roboto" w:hAnsi="Roboto"/>
                <w:b/>
                <w:bCs/>
                <w:color w:val="FE4040"/>
                <w:sz w:val="36"/>
                <w:szCs w:val="36"/>
              </w:rPr>
              <w:t>What the play looks like</w:t>
            </w:r>
          </w:p>
        </w:tc>
      </w:tr>
      <w:tr w:rsidR="004A3429" w14:paraId="0AFCED76" w14:textId="77777777" w:rsidTr="004A3429">
        <w:tc>
          <w:tcPr>
            <w:tcW w:w="4508" w:type="dxa"/>
          </w:tcPr>
          <w:p w14:paraId="4C1E61D9" w14:textId="77777777" w:rsidR="004A3429" w:rsidRPr="004A3429" w:rsidRDefault="004A3429" w:rsidP="004A3429">
            <w:pPr>
              <w:rPr>
                <w:rFonts w:ascii="Roboto" w:hAnsi="Roboto"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There will be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curtains behind the stage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and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rectangular blocks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on the stage that the cast will sit and climb on.</w:t>
            </w:r>
          </w:p>
          <w:p w14:paraId="449C9D65" w14:textId="77777777" w:rsidR="004A3429" w:rsidRPr="004A3429" w:rsidRDefault="004A3429" w:rsidP="004A3429">
            <w:pPr>
              <w:rPr>
                <w:rFonts w:ascii="Roboto" w:hAnsi="Roboto"/>
                <w:sz w:val="30"/>
                <w:szCs w:val="30"/>
              </w:rPr>
            </w:pPr>
          </w:p>
          <w:p w14:paraId="665C25A4" w14:textId="474F042E" w:rsidR="004A3429" w:rsidRPr="004A3429" w:rsidRDefault="004A3429" w:rsidP="004A3429">
            <w:pPr>
              <w:rPr>
                <w:rFonts w:ascii="Roboto" w:hAnsi="Roboto"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 xml:space="preserve">There will be lots of </w:t>
            </w:r>
            <w:r w:rsidRPr="004A3429">
              <w:rPr>
                <w:rFonts w:ascii="Roboto" w:hAnsi="Roboto"/>
                <w:b/>
                <w:bCs/>
                <w:sz w:val="30"/>
                <w:szCs w:val="30"/>
              </w:rPr>
              <w:t>ball-pit balls</w:t>
            </w:r>
            <w:r w:rsidRPr="004A3429">
              <w:rPr>
                <w:rFonts w:ascii="Roboto" w:hAnsi="Roboto"/>
                <w:sz w:val="30"/>
                <w:szCs w:val="30"/>
              </w:rPr>
              <w:t xml:space="preserve"> that spill across the stage.  </w:t>
            </w:r>
          </w:p>
        </w:tc>
        <w:tc>
          <w:tcPr>
            <w:tcW w:w="4508" w:type="dxa"/>
          </w:tcPr>
          <w:p w14:paraId="781CFC03" w14:textId="2127D6BF" w:rsidR="004A3429" w:rsidRDefault="004A3429" w:rsidP="004A3429">
            <w:pPr>
              <w:rPr>
                <w:noProof/>
              </w:rPr>
            </w:pPr>
            <w:r>
              <w:rPr>
                <w:rFonts w:ascii="Roboto" w:hAnsi="Roboto"/>
                <w:noProof/>
                <w:sz w:val="30"/>
                <w:szCs w:val="30"/>
              </w:rPr>
              <w:drawing>
                <wp:anchor distT="0" distB="0" distL="114300" distR="114300" simplePos="0" relativeHeight="251842560" behindDoc="0" locked="0" layoutInCell="1" allowOverlap="1" wp14:anchorId="10662745" wp14:editId="6D4F341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87630</wp:posOffset>
                  </wp:positionV>
                  <wp:extent cx="1952625" cy="2296795"/>
                  <wp:effectExtent l="0" t="0" r="9525" b="8255"/>
                  <wp:wrapSquare wrapText="bothSides"/>
                  <wp:docPr id="982615891" name="Picture 14" descr="A model of a stage with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724272" name="Picture 14" descr="A model of a stage with a group of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524" b="9160"/>
                          <a:stretch/>
                        </pic:blipFill>
                        <pic:spPr bwMode="auto">
                          <a:xfrm>
                            <a:off x="0" y="0"/>
                            <a:ext cx="1952625" cy="22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14:paraId="1C980514" w14:textId="77777777" w:rsidTr="004A3429">
        <w:tc>
          <w:tcPr>
            <w:tcW w:w="4508" w:type="dxa"/>
          </w:tcPr>
          <w:p w14:paraId="00B5A9B4" w14:textId="4C525B65" w:rsidR="004A3429" w:rsidRPr="004A3429" w:rsidRDefault="004A3429" w:rsidP="004A3429">
            <w:pPr>
              <w:rPr>
                <w:rFonts w:ascii="Roboto" w:hAnsi="Roboto"/>
                <w:sz w:val="30"/>
                <w:szCs w:val="30"/>
              </w:rPr>
            </w:pPr>
            <w:r w:rsidRPr="004A3429">
              <w:rPr>
                <w:rFonts w:ascii="Roboto" w:hAnsi="Roboto"/>
                <w:sz w:val="30"/>
                <w:szCs w:val="30"/>
              </w:rPr>
              <w:t>The cast will wear</w:t>
            </w:r>
            <w:r w:rsidRPr="006148CE">
              <w:rPr>
                <w:rFonts w:ascii="Roboto" w:hAnsi="Roboto"/>
                <w:b/>
                <w:bCs/>
                <w:sz w:val="30"/>
                <w:szCs w:val="30"/>
              </w:rPr>
              <w:t xml:space="preserve"> colourful clothing.</w:t>
            </w:r>
          </w:p>
        </w:tc>
        <w:tc>
          <w:tcPr>
            <w:tcW w:w="4508" w:type="dxa"/>
          </w:tcPr>
          <w:p w14:paraId="543BFE4F" w14:textId="6C16AB28" w:rsidR="004A3429" w:rsidRDefault="004A3429" w:rsidP="004A342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3CB1200F" wp14:editId="6AA635A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63500</wp:posOffset>
                  </wp:positionV>
                  <wp:extent cx="1536700" cy="1536700"/>
                  <wp:effectExtent l="0" t="0" r="6350" b="6350"/>
                  <wp:wrapSquare wrapText="bothSides"/>
                  <wp:docPr id="1824136320" name="Picture 13" descr="Fashion - Free fashion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ashion - Free fashion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5BBE9B" w14:textId="77777777" w:rsidR="004A3429" w:rsidRDefault="004A3429" w:rsidP="004A3429">
      <w:pPr>
        <w:rPr>
          <w:rFonts w:ascii="Roboto" w:hAnsi="Roboto"/>
          <w:b/>
          <w:bCs/>
          <w:sz w:val="40"/>
          <w:szCs w:val="40"/>
        </w:rPr>
      </w:pPr>
    </w:p>
    <w:p w14:paraId="325C9F7E" w14:textId="77777777" w:rsidR="004A3429" w:rsidRDefault="004A3429" w:rsidP="004A3429">
      <w:pPr>
        <w:rPr>
          <w:rFonts w:ascii="Roboto" w:hAnsi="Roboto"/>
          <w:b/>
          <w:bCs/>
          <w:sz w:val="40"/>
          <w:szCs w:val="40"/>
        </w:rPr>
      </w:pPr>
    </w:p>
    <w:p w14:paraId="5912F178" w14:textId="77777777" w:rsidR="006148CE" w:rsidRDefault="006148CE" w:rsidP="004A3429">
      <w:pPr>
        <w:rPr>
          <w:rFonts w:ascii="Roboto" w:hAnsi="Roboto"/>
          <w:b/>
          <w:bCs/>
          <w:sz w:val="40"/>
          <w:szCs w:val="40"/>
        </w:rPr>
      </w:pPr>
    </w:p>
    <w:p w14:paraId="4E1B0465" w14:textId="77777777" w:rsidR="00342F03" w:rsidRDefault="00342F03" w:rsidP="004A3429">
      <w:pPr>
        <w:rPr>
          <w:rFonts w:ascii="Roboto" w:hAnsi="Roboto"/>
          <w:b/>
          <w:bCs/>
          <w:sz w:val="40"/>
          <w:szCs w:val="40"/>
        </w:rPr>
      </w:pPr>
    </w:p>
    <w:p w14:paraId="779D5505" w14:textId="1B279885" w:rsidR="004A3429" w:rsidRPr="00895213" w:rsidRDefault="004A3429" w:rsidP="004A3429">
      <w:pPr>
        <w:rPr>
          <w:rFonts w:ascii="Roboto" w:hAnsi="Roboto"/>
          <w:b/>
          <w:bCs/>
          <w:color w:val="FE4040"/>
          <w:sz w:val="40"/>
          <w:szCs w:val="40"/>
        </w:rPr>
      </w:pPr>
      <w:r w:rsidRPr="00895213">
        <w:rPr>
          <w:rFonts w:ascii="Roboto" w:hAnsi="Roboto"/>
          <w:b/>
          <w:bCs/>
          <w:color w:val="FE4040"/>
          <w:sz w:val="40"/>
          <w:szCs w:val="40"/>
        </w:rPr>
        <w:lastRenderedPageBreak/>
        <w:t xml:space="preserve">Relaxed performance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349"/>
        <w:gridCol w:w="4718"/>
      </w:tblGrid>
      <w:tr w:rsidR="004A3429" w:rsidRPr="00DD5382" w14:paraId="6E765523" w14:textId="77777777" w:rsidTr="004A3429">
        <w:tc>
          <w:tcPr>
            <w:tcW w:w="4349" w:type="dxa"/>
          </w:tcPr>
          <w:p w14:paraId="69D3A211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Every performance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of Grow Up is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relaxed.</w:t>
            </w:r>
          </w:p>
        </w:tc>
        <w:tc>
          <w:tcPr>
            <w:tcW w:w="4718" w:type="dxa"/>
          </w:tcPr>
          <w:p w14:paraId="76FD4CC0" w14:textId="18780365" w:rsidR="004A3429" w:rsidRPr="00DD5382" w:rsidRDefault="004A3429" w:rsidP="001F7D20">
            <w:pPr>
              <w:rPr>
                <w:rFonts w:ascii="Roboto" w:hAnsi="Roboto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 wp14:anchorId="624D2805" wp14:editId="4505334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144780</wp:posOffset>
                  </wp:positionV>
                  <wp:extent cx="1041400" cy="1041400"/>
                  <wp:effectExtent l="0" t="0" r="0" b="6350"/>
                  <wp:wrapTight wrapText="bothSides">
                    <wp:wrapPolygon edited="0">
                      <wp:start x="11854" y="0"/>
                      <wp:lineTo x="7902" y="2766"/>
                      <wp:lineTo x="6717" y="4346"/>
                      <wp:lineTo x="3556" y="13039"/>
                      <wp:lineTo x="395" y="19361"/>
                      <wp:lineTo x="1185" y="21337"/>
                      <wp:lineTo x="3951" y="21337"/>
                      <wp:lineTo x="4346" y="20941"/>
                      <wp:lineTo x="7112" y="19361"/>
                      <wp:lineTo x="8693" y="19361"/>
                      <wp:lineTo x="15410" y="14224"/>
                      <wp:lineTo x="15805" y="13039"/>
                      <wp:lineTo x="20151" y="6717"/>
                      <wp:lineTo x="20941" y="4741"/>
                      <wp:lineTo x="19756" y="2766"/>
                      <wp:lineTo x="15805" y="0"/>
                      <wp:lineTo x="11854" y="0"/>
                    </wp:wrapPolygon>
                  </wp:wrapTight>
                  <wp:docPr id="1384940489" name="Picture 24" descr="Chill-Out Icons - Free SVG &amp; PNG Chill-Out Imag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hill-Out Icons - Free SVG &amp; PNG Chill-Out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738C7D4F" wp14:editId="6FB03615">
                  <wp:simplePos x="0" y="0"/>
                  <wp:positionH relativeFrom="column">
                    <wp:posOffset>1434480</wp:posOffset>
                  </wp:positionH>
                  <wp:positionV relativeFrom="paragraph">
                    <wp:posOffset>137854</wp:posOffset>
                  </wp:positionV>
                  <wp:extent cx="1233170" cy="1233170"/>
                  <wp:effectExtent l="0" t="0" r="0" b="0"/>
                  <wp:wrapThrough wrapText="bothSides">
                    <wp:wrapPolygon edited="0">
                      <wp:start x="8342" y="1335"/>
                      <wp:lineTo x="6340" y="2336"/>
                      <wp:lineTo x="2002" y="6006"/>
                      <wp:lineTo x="1668" y="8676"/>
                      <wp:lineTo x="1668" y="13347"/>
                      <wp:lineTo x="4671" y="18019"/>
                      <wp:lineTo x="8008" y="19353"/>
                      <wp:lineTo x="8342" y="20021"/>
                      <wp:lineTo x="13013" y="20021"/>
                      <wp:lineTo x="13347" y="19353"/>
                      <wp:lineTo x="16684" y="18019"/>
                      <wp:lineTo x="19687" y="13347"/>
                      <wp:lineTo x="19687" y="6340"/>
                      <wp:lineTo x="15015" y="2336"/>
                      <wp:lineTo x="13013" y="1335"/>
                      <wp:lineTo x="8342" y="1335"/>
                    </wp:wrapPolygon>
                  </wp:wrapThrough>
                  <wp:docPr id="1352947232" name="Picture 1352947232" descr="What are accessible performance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are accessible performance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:rsidRPr="00DD5382" w14:paraId="1B4BCFCF" w14:textId="77777777" w:rsidTr="004A3429">
        <w:tc>
          <w:tcPr>
            <w:tcW w:w="4349" w:type="dxa"/>
          </w:tcPr>
          <w:p w14:paraId="4CAD156D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271BDE3A" w14:textId="77777777" w:rsidR="004A3429" w:rsidRPr="000532A8" w:rsidRDefault="004A3429" w:rsidP="001F7D20">
            <w:pPr>
              <w:rPr>
                <w:rFonts w:ascii="Roboto" w:hAnsi="Roboto"/>
                <w:b/>
                <w:bCs/>
                <w:color w:val="FF0000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t xml:space="preserve">You can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make noises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,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 xml:space="preserve">move 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around or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respond naturally</w:t>
            </w:r>
            <w:r>
              <w:rPr>
                <w:rFonts w:ascii="Roboto" w:hAnsi="Roboto"/>
                <w:sz w:val="30"/>
                <w:szCs w:val="30"/>
              </w:rPr>
              <w:t xml:space="preserve"> and w</w:t>
            </w:r>
            <w:r w:rsidRPr="00DD5382">
              <w:rPr>
                <w:rFonts w:ascii="Roboto" w:hAnsi="Roboto"/>
                <w:sz w:val="30"/>
                <w:szCs w:val="30"/>
              </w:rPr>
              <w:t>e know that attention looks different for different people.</w:t>
            </w:r>
          </w:p>
        </w:tc>
        <w:tc>
          <w:tcPr>
            <w:tcW w:w="4718" w:type="dxa"/>
          </w:tcPr>
          <w:p w14:paraId="73291290" w14:textId="24B2CD4B" w:rsidR="004A3429" w:rsidRDefault="004A3429" w:rsidP="001F7D20">
            <w:pPr>
              <w:rPr>
                <w:rFonts w:ascii="Roboto" w:hAnsi="Roboto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 wp14:anchorId="5617C388" wp14:editId="68B514A4">
                  <wp:simplePos x="0" y="0"/>
                  <wp:positionH relativeFrom="column">
                    <wp:posOffset>156896</wp:posOffset>
                  </wp:positionH>
                  <wp:positionV relativeFrom="paragraph">
                    <wp:posOffset>102</wp:posOffset>
                  </wp:positionV>
                  <wp:extent cx="1169035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119" y="21119"/>
                      <wp:lineTo x="21119" y="0"/>
                      <wp:lineTo x="0" y="0"/>
                    </wp:wrapPolygon>
                  </wp:wrapTight>
                  <wp:docPr id="1649005097" name="Picture 1" descr="Lying man posture silhouette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ying man posture silhouette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05E5C86D" wp14:editId="5B469FD7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55245</wp:posOffset>
                  </wp:positionV>
                  <wp:extent cx="1169035" cy="1169035"/>
                  <wp:effectExtent l="0" t="0" r="0" b="0"/>
                  <wp:wrapTight wrapText="bothSides">
                    <wp:wrapPolygon edited="0">
                      <wp:start x="17599" y="4576"/>
                      <wp:lineTo x="1056" y="7040"/>
                      <wp:lineTo x="0" y="10559"/>
                      <wp:lineTo x="2464" y="11967"/>
                      <wp:lineTo x="15839" y="15839"/>
                      <wp:lineTo x="19007" y="16543"/>
                      <wp:lineTo x="20767" y="16543"/>
                      <wp:lineTo x="21119" y="10911"/>
                      <wp:lineTo x="19711" y="4576"/>
                      <wp:lineTo x="17599" y="4576"/>
                    </wp:wrapPolygon>
                  </wp:wrapTight>
                  <wp:docPr id="802897712" name="Picture 3" descr="Hand-Drawing Icons - Free SVG &amp; PNG Hand-Drawing Imag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-Drawing Icons - Free SVG &amp; PNG Hand-Drawing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A00B2" w14:textId="2E0B6882" w:rsidR="004A3429" w:rsidRDefault="004A3429" w:rsidP="001F7D20">
            <w:pPr>
              <w:rPr>
                <w:rFonts w:ascii="Roboto" w:hAnsi="Roboto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3F6ED552" wp14:editId="19FA78F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634899</wp:posOffset>
                  </wp:positionV>
                  <wp:extent cx="1126490" cy="1126490"/>
                  <wp:effectExtent l="0" t="0" r="0" b="0"/>
                  <wp:wrapNone/>
                  <wp:docPr id="33104331" name="Picture 27" descr="Talking Person Icons - Free SVG &amp; PNG Talking Person Imag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alking Person Icons - Free SVG &amp; PNG Talking Person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B9732C" w14:textId="77777777" w:rsidR="004A3429" w:rsidRDefault="004A3429" w:rsidP="001F7D20">
            <w:pPr>
              <w:rPr>
                <w:rFonts w:ascii="Roboto" w:hAnsi="Roboto"/>
                <w:b/>
                <w:bCs/>
                <w:noProof/>
              </w:rPr>
            </w:pPr>
          </w:p>
          <w:p w14:paraId="488435E7" w14:textId="77777777" w:rsidR="004A3429" w:rsidRDefault="004A3429" w:rsidP="001F7D20">
            <w:pPr>
              <w:rPr>
                <w:rFonts w:ascii="Roboto" w:hAnsi="Roboto"/>
                <w:b/>
                <w:bCs/>
                <w:noProof/>
              </w:rPr>
            </w:pPr>
          </w:p>
          <w:p w14:paraId="1314AD5F" w14:textId="06B50EC2" w:rsidR="004A3429" w:rsidRDefault="00AE0342" w:rsidP="001F7D20">
            <w:pPr>
              <w:rPr>
                <w:rFonts w:ascii="Roboto" w:hAnsi="Roboto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 wp14:anchorId="38FE7A56" wp14:editId="6763A361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236855</wp:posOffset>
                  </wp:positionV>
                  <wp:extent cx="943610" cy="943610"/>
                  <wp:effectExtent l="0" t="0" r="8890" b="8890"/>
                  <wp:wrapTight wrapText="bothSides">
                    <wp:wrapPolygon edited="0">
                      <wp:start x="0" y="0"/>
                      <wp:lineTo x="0" y="21367"/>
                      <wp:lineTo x="21367" y="21367"/>
                      <wp:lineTo x="21367" y="0"/>
                      <wp:lineTo x="0" y="0"/>
                    </wp:wrapPolygon>
                  </wp:wrapTight>
                  <wp:docPr id="1132536967" name="Picture 1" descr="Fingers, gesture, hand, move, rig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ngers, gesture, hand, move, rig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:rsidRPr="00DD5382" w14:paraId="1EF9852B" w14:textId="77777777" w:rsidTr="004A3429">
        <w:tc>
          <w:tcPr>
            <w:tcW w:w="4349" w:type="dxa"/>
          </w:tcPr>
          <w:p w14:paraId="466FF7D0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t xml:space="preserve">You can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 xml:space="preserve">leave 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and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come back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in at any time. </w:t>
            </w:r>
          </w:p>
        </w:tc>
        <w:tc>
          <w:tcPr>
            <w:tcW w:w="4718" w:type="dxa"/>
          </w:tcPr>
          <w:p w14:paraId="5082C891" w14:textId="483ECCF6" w:rsidR="004A3429" w:rsidRDefault="004A3429" w:rsidP="001F7D20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69E1BB1C" wp14:editId="6D293139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-9525</wp:posOffset>
                      </wp:positionV>
                      <wp:extent cx="2083701" cy="1219200"/>
                      <wp:effectExtent l="0" t="0" r="0" b="0"/>
                      <wp:wrapNone/>
                      <wp:docPr id="499703152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3701" cy="1219200"/>
                                <a:chOff x="0" y="0"/>
                                <a:chExt cx="2083701" cy="121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0782192" name="Picture 2" descr="130+ Person Walking Through Door Icon Stock Illustrations ..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48" t="18447" r="21956" b="16237"/>
                                <a:stretch/>
                              </pic:blipFill>
                              <pic:spPr bwMode="auto">
                                <a:xfrm>
                                  <a:off x="1063256" y="0"/>
                                  <a:ext cx="102044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391476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2531"/>
                                  <a:ext cx="892810" cy="1019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BFC61B" id="Group 26" o:spid="_x0000_s1026" style="position:absolute;margin-left:21.65pt;margin-top:-.75pt;width:164.05pt;height:96pt;z-index:251819008" coordsize="20837,12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">
                      <v:shape id="Picture 2" o:spid="_x0000_s1027" type="#_x0000_t75" alt="130+ Person Walking Through Door Icon Stock Illustrations ..." style="position:absolute;left:10632;width:1020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">
                        <v:imagedata r:id="rId56" o:title="130+ Person Walking Through Door Icon Stock Illustrations .." croptop="12089f" cropbottom="10641f" cropleft="15301f" cropright="14389f"/>
                      </v:shape>
                      <v:shape id="Picture 25" o:spid="_x0000_s1028" type="#_x0000_t75" style="position:absolute;top:425;width:8928;height:1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">
                        <v:imagedata r:id="rId57" o:title=""/>
                      </v:shape>
                    </v:group>
                  </w:pict>
                </mc:Fallback>
              </mc:AlternateContent>
            </w:r>
          </w:p>
          <w:p w14:paraId="445552FE" w14:textId="77777777" w:rsidR="004A3429" w:rsidRDefault="004A3429" w:rsidP="001F7D20">
            <w:pPr>
              <w:rPr>
                <w:rFonts w:ascii="Roboto" w:hAnsi="Roboto"/>
                <w:b/>
                <w:bCs/>
              </w:rPr>
            </w:pPr>
          </w:p>
          <w:p w14:paraId="185DBED4" w14:textId="77777777" w:rsidR="004A3429" w:rsidRDefault="004A3429" w:rsidP="001F7D20">
            <w:pPr>
              <w:rPr>
                <w:rFonts w:ascii="Roboto" w:hAnsi="Roboto"/>
                <w:b/>
                <w:bCs/>
              </w:rPr>
            </w:pPr>
          </w:p>
          <w:p w14:paraId="5F6E9BB6" w14:textId="77777777" w:rsidR="004A3429" w:rsidRDefault="004A3429" w:rsidP="001F7D20">
            <w:pPr>
              <w:rPr>
                <w:rFonts w:ascii="Roboto" w:hAnsi="Roboto"/>
                <w:b/>
                <w:bCs/>
              </w:rPr>
            </w:pPr>
          </w:p>
          <w:p w14:paraId="31588702" w14:textId="77777777" w:rsidR="004A3429" w:rsidRDefault="004A3429" w:rsidP="001F7D20">
            <w:pPr>
              <w:rPr>
                <w:rFonts w:ascii="Roboto" w:hAnsi="Roboto"/>
                <w:b/>
                <w:bCs/>
              </w:rPr>
            </w:pPr>
          </w:p>
          <w:p w14:paraId="2C40352A" w14:textId="77777777" w:rsidR="004A3429" w:rsidRDefault="004A3429" w:rsidP="001F7D20">
            <w:pPr>
              <w:rPr>
                <w:rFonts w:ascii="Roboto" w:hAnsi="Roboto"/>
                <w:b/>
                <w:bCs/>
              </w:rPr>
            </w:pPr>
          </w:p>
          <w:p w14:paraId="36445324" w14:textId="77777777" w:rsidR="004A3429" w:rsidRDefault="004A3429" w:rsidP="001F7D20">
            <w:pPr>
              <w:rPr>
                <w:rFonts w:ascii="Roboto" w:hAnsi="Roboto"/>
                <w:b/>
                <w:bCs/>
              </w:rPr>
            </w:pPr>
          </w:p>
          <w:p w14:paraId="76365F78" w14:textId="77777777" w:rsidR="004A3429" w:rsidRPr="00DD5382" w:rsidRDefault="004A3429" w:rsidP="001F7D20">
            <w:pPr>
              <w:rPr>
                <w:rFonts w:ascii="Roboto" w:hAnsi="Roboto"/>
                <w:b/>
                <w:bCs/>
              </w:rPr>
            </w:pPr>
          </w:p>
        </w:tc>
      </w:tr>
      <w:tr w:rsidR="004A3429" w:rsidRPr="00DD5382" w14:paraId="60BCF29A" w14:textId="77777777" w:rsidTr="004A3429">
        <w:tc>
          <w:tcPr>
            <w:tcW w:w="4349" w:type="dxa"/>
          </w:tcPr>
          <w:p w14:paraId="65767EC9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DD5382">
              <w:rPr>
                <w:rFonts w:ascii="Roboto" w:hAnsi="Roboto"/>
                <w:sz w:val="30"/>
                <w:szCs w:val="30"/>
              </w:rPr>
              <w:t xml:space="preserve">There will be a </w:t>
            </w:r>
            <w:r w:rsidRPr="00A31E44">
              <w:rPr>
                <w:rFonts w:ascii="Roboto" w:hAnsi="Roboto"/>
                <w:b/>
                <w:bCs/>
                <w:sz w:val="30"/>
                <w:szCs w:val="30"/>
              </w:rPr>
              <w:t>chill-out zone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outside the main performance space</w:t>
            </w:r>
            <w:r>
              <w:rPr>
                <w:rFonts w:ascii="Roboto" w:hAnsi="Roboto"/>
                <w:sz w:val="30"/>
                <w:szCs w:val="30"/>
              </w:rPr>
              <w:t>.</w:t>
            </w:r>
          </w:p>
          <w:p w14:paraId="0DEADFC1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0696B6D3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t xml:space="preserve">The space is designed to give you </w:t>
            </w:r>
            <w:r w:rsidRPr="00A31E44">
              <w:rPr>
                <w:rFonts w:ascii="Roboto" w:hAnsi="Roboto"/>
                <w:b/>
                <w:bCs/>
                <w:sz w:val="30"/>
                <w:szCs w:val="30"/>
              </w:rPr>
              <w:t>space</w:t>
            </w:r>
            <w:r>
              <w:rPr>
                <w:rFonts w:ascii="Roboto" w:hAnsi="Roboto"/>
                <w:sz w:val="30"/>
                <w:szCs w:val="30"/>
              </w:rPr>
              <w:t xml:space="preserve"> and </w:t>
            </w:r>
            <w:r w:rsidRPr="00A31E44">
              <w:rPr>
                <w:rFonts w:ascii="Roboto" w:hAnsi="Roboto"/>
                <w:b/>
                <w:bCs/>
                <w:sz w:val="30"/>
                <w:szCs w:val="30"/>
              </w:rPr>
              <w:t>comfort</w:t>
            </w:r>
            <w:r>
              <w:rPr>
                <w:rFonts w:ascii="Roboto" w:hAnsi="Roboto"/>
                <w:sz w:val="30"/>
                <w:szCs w:val="30"/>
              </w:rPr>
              <w:t xml:space="preserve"> if you want to take time out from watching Grow Up. </w:t>
            </w:r>
          </w:p>
          <w:p w14:paraId="5EF0699C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48105EE9" w14:textId="77777777" w:rsidR="004A3429" w:rsidRPr="00DD5382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t xml:space="preserve">There will be </w:t>
            </w:r>
            <w:r w:rsidRPr="00D10F8B">
              <w:rPr>
                <w:rFonts w:ascii="Roboto" w:hAnsi="Roboto"/>
                <w:b/>
                <w:bCs/>
                <w:sz w:val="30"/>
                <w:szCs w:val="30"/>
              </w:rPr>
              <w:t>fidget toys</w:t>
            </w:r>
            <w:r>
              <w:rPr>
                <w:rFonts w:ascii="Roboto" w:hAnsi="Roboto"/>
                <w:sz w:val="30"/>
                <w:szCs w:val="30"/>
              </w:rPr>
              <w:t xml:space="preserve"> available in the chill-out zone. </w:t>
            </w:r>
          </w:p>
        </w:tc>
        <w:tc>
          <w:tcPr>
            <w:tcW w:w="4718" w:type="dxa"/>
          </w:tcPr>
          <w:p w14:paraId="3715F74C" w14:textId="27216AF6" w:rsidR="004A3429" w:rsidRPr="00DD5382" w:rsidRDefault="004A3429" w:rsidP="001F7D20">
            <w:pPr>
              <w:rPr>
                <w:rFonts w:ascii="Roboto" w:hAnsi="Roboto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4BCC34A6" wp14:editId="344E97C3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1625600</wp:posOffset>
                  </wp:positionV>
                  <wp:extent cx="1936750" cy="1452880"/>
                  <wp:effectExtent l="0" t="0" r="6350" b="0"/>
                  <wp:wrapSquare wrapText="bothSides"/>
                  <wp:docPr id="727882207" name="Picture 2" descr="A room with tables and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882207" name="Picture 2" descr="A room with tables and chai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265D5D9C" wp14:editId="66DCFD37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247650</wp:posOffset>
                  </wp:positionV>
                  <wp:extent cx="967105" cy="967105"/>
                  <wp:effectExtent l="0" t="0" r="4445" b="4445"/>
                  <wp:wrapThrough wrapText="bothSides">
                    <wp:wrapPolygon edited="0">
                      <wp:start x="8510" y="0"/>
                      <wp:lineTo x="5957" y="425"/>
                      <wp:lineTo x="0" y="5531"/>
                      <wp:lineTo x="0" y="14892"/>
                      <wp:lineTo x="4680" y="20423"/>
                      <wp:lineTo x="8510" y="21274"/>
                      <wp:lineTo x="12764" y="21274"/>
                      <wp:lineTo x="16594" y="20423"/>
                      <wp:lineTo x="21274" y="14892"/>
                      <wp:lineTo x="21274" y="5531"/>
                      <wp:lineTo x="15317" y="425"/>
                      <wp:lineTo x="12764" y="0"/>
                      <wp:lineTo x="8510" y="0"/>
                    </wp:wrapPolygon>
                  </wp:wrapThrough>
                  <wp:docPr id="4" name="Picture 2" descr="Happy face - Free smiley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ppy face - Free smiley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1" locked="0" layoutInCell="1" allowOverlap="1" wp14:anchorId="46EB1520" wp14:editId="439646EA">
                  <wp:simplePos x="0" y="0"/>
                  <wp:positionH relativeFrom="column">
                    <wp:posOffset>1359941</wp:posOffset>
                  </wp:positionH>
                  <wp:positionV relativeFrom="paragraph">
                    <wp:posOffset>273304</wp:posOffset>
                  </wp:positionV>
                  <wp:extent cx="1105535" cy="1105535"/>
                  <wp:effectExtent l="0" t="0" r="0" b="0"/>
                  <wp:wrapTight wrapText="bothSides">
                    <wp:wrapPolygon edited="0">
                      <wp:start x="11910" y="0"/>
                      <wp:lineTo x="8188" y="2605"/>
                      <wp:lineTo x="6700" y="4466"/>
                      <wp:lineTo x="7072" y="6327"/>
                      <wp:lineTo x="744" y="19354"/>
                      <wp:lineTo x="1117" y="21215"/>
                      <wp:lineTo x="4094" y="21215"/>
                      <wp:lineTo x="4466" y="20843"/>
                      <wp:lineTo x="8933" y="18238"/>
                      <wp:lineTo x="10794" y="18238"/>
                      <wp:lineTo x="15632" y="13771"/>
                      <wp:lineTo x="16005" y="12283"/>
                      <wp:lineTo x="20471" y="6327"/>
                      <wp:lineTo x="20843" y="4839"/>
                      <wp:lineTo x="19354" y="2978"/>
                      <wp:lineTo x="15632" y="0"/>
                      <wp:lineTo x="11910" y="0"/>
                    </wp:wrapPolygon>
                  </wp:wrapTight>
                  <wp:docPr id="1993091780" name="Picture 24" descr="Chill-Out Icons - Free SVG &amp; PNG Chill-Out Images -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hill-Out Icons - Free SVG &amp; PNG Chill-Out Images -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:rsidRPr="00DD5382" w14:paraId="34C408C5" w14:textId="77777777" w:rsidTr="004A3429">
        <w:tc>
          <w:tcPr>
            <w:tcW w:w="4349" w:type="dxa"/>
          </w:tcPr>
          <w:p w14:paraId="4BB3EF89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lastRenderedPageBreak/>
              <w:t xml:space="preserve">The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sound</w:t>
            </w:r>
            <w:r>
              <w:rPr>
                <w:rFonts w:ascii="Roboto" w:hAnsi="Roboto"/>
                <w:sz w:val="30"/>
                <w:szCs w:val="30"/>
              </w:rPr>
              <w:t xml:space="preserve"> levels of the performance will be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 xml:space="preserve">low </w:t>
            </w:r>
            <w:r>
              <w:rPr>
                <w:rFonts w:ascii="Roboto" w:hAnsi="Roboto"/>
                <w:sz w:val="30"/>
                <w:szCs w:val="30"/>
              </w:rPr>
              <w:t xml:space="preserve">and there will be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no loud</w:t>
            </w:r>
            <w:r>
              <w:rPr>
                <w:rFonts w:ascii="Roboto" w:hAnsi="Roboto"/>
                <w:sz w:val="30"/>
                <w:szCs w:val="30"/>
              </w:rPr>
              <w:t xml:space="preserve"> or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sudden music</w:t>
            </w:r>
            <w:r>
              <w:rPr>
                <w:rFonts w:ascii="Roboto" w:hAnsi="Roboto"/>
                <w:sz w:val="30"/>
                <w:szCs w:val="30"/>
              </w:rPr>
              <w:t xml:space="preserve"> or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sound effects</w:t>
            </w:r>
            <w:r>
              <w:rPr>
                <w:rFonts w:ascii="Roboto" w:hAnsi="Roboto"/>
                <w:sz w:val="30"/>
                <w:szCs w:val="30"/>
              </w:rPr>
              <w:t xml:space="preserve">. </w:t>
            </w:r>
          </w:p>
          <w:p w14:paraId="50F942B2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5DADA29D" w14:textId="77777777" w:rsidR="00EA7E14" w:rsidRDefault="004A3429" w:rsidP="001F7D20">
            <w:pPr>
              <w:rPr>
                <w:rFonts w:ascii="Roboto" w:hAnsi="Roboto"/>
                <w:b/>
                <w:bCs/>
                <w:sz w:val="30"/>
                <w:szCs w:val="30"/>
              </w:rPr>
            </w:pPr>
            <w:r>
              <w:rPr>
                <w:rFonts w:ascii="Roboto" w:hAnsi="Roboto"/>
                <w:sz w:val="30"/>
                <w:szCs w:val="30"/>
              </w:rPr>
              <w:t>T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he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lighting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will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not flicker or strobe</w:t>
            </w:r>
            <w:r>
              <w:rPr>
                <w:rFonts w:ascii="Roboto" w:hAnsi="Roboto"/>
                <w:sz w:val="30"/>
                <w:szCs w:val="30"/>
              </w:rPr>
              <w:t xml:space="preserve"> and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</w:t>
            </w:r>
            <w:r>
              <w:rPr>
                <w:rFonts w:ascii="Roboto" w:hAnsi="Roboto"/>
                <w:sz w:val="30"/>
                <w:szCs w:val="30"/>
              </w:rPr>
              <w:t>t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here will be </w:t>
            </w:r>
            <w:r w:rsidRPr="009D7AC4">
              <w:rPr>
                <w:rFonts w:ascii="Roboto" w:hAnsi="Roboto"/>
                <w:b/>
                <w:bCs/>
                <w:sz w:val="30"/>
                <w:szCs w:val="30"/>
              </w:rPr>
              <w:t>low lights in the space throughout</w:t>
            </w:r>
            <w:r w:rsidRPr="00DD5382">
              <w:rPr>
                <w:rFonts w:ascii="Roboto" w:hAnsi="Roboto"/>
                <w:sz w:val="30"/>
                <w:szCs w:val="30"/>
              </w:rPr>
              <w:t xml:space="preserve"> the performance.</w:t>
            </w:r>
            <w:r w:rsidR="00EA7E14">
              <w:rPr>
                <w:rFonts w:ascii="Roboto" w:hAnsi="Roboto"/>
                <w:sz w:val="30"/>
                <w:szCs w:val="30"/>
              </w:rPr>
              <w:br/>
            </w:r>
            <w:r w:rsidR="00EA7E14">
              <w:rPr>
                <w:rFonts w:ascii="Roboto" w:hAnsi="Roboto"/>
                <w:sz w:val="30"/>
                <w:szCs w:val="30"/>
              </w:rPr>
              <w:br/>
              <w:t xml:space="preserve">There will be a </w:t>
            </w:r>
            <w:r w:rsidR="00EA7E14" w:rsidRPr="00EA7E14">
              <w:rPr>
                <w:rFonts w:ascii="Roboto" w:hAnsi="Roboto"/>
                <w:b/>
                <w:bCs/>
                <w:sz w:val="30"/>
                <w:szCs w:val="30"/>
              </w:rPr>
              <w:t>static Mirrorball</w:t>
            </w:r>
            <w:r w:rsidR="00EA7E14">
              <w:rPr>
                <w:rFonts w:ascii="Roboto" w:hAnsi="Roboto"/>
                <w:sz w:val="30"/>
                <w:szCs w:val="30"/>
              </w:rPr>
              <w:t xml:space="preserve"> which may cast a </w:t>
            </w:r>
            <w:r w:rsidR="00EA7E14" w:rsidRPr="00EA7E14">
              <w:rPr>
                <w:rFonts w:ascii="Roboto" w:hAnsi="Roboto"/>
                <w:b/>
                <w:bCs/>
                <w:sz w:val="30"/>
                <w:szCs w:val="30"/>
              </w:rPr>
              <w:t>small amount of moving light.</w:t>
            </w:r>
          </w:p>
          <w:p w14:paraId="7AE3C5EA" w14:textId="77777777" w:rsidR="00EA7E14" w:rsidRDefault="00EA7E14" w:rsidP="001F7D20">
            <w:pPr>
              <w:rPr>
                <w:rFonts w:ascii="Roboto" w:hAnsi="Roboto"/>
                <w:b/>
                <w:bCs/>
                <w:sz w:val="30"/>
                <w:szCs w:val="30"/>
              </w:rPr>
            </w:pPr>
          </w:p>
          <w:p w14:paraId="05807E09" w14:textId="6FFEE682" w:rsidR="00EA7E14" w:rsidRPr="00EA7E14" w:rsidRDefault="00EA7E14" w:rsidP="001F7D20">
            <w:pPr>
              <w:rPr>
                <w:rFonts w:ascii="Roboto" w:hAnsi="Roboto"/>
                <w:sz w:val="30"/>
                <w:szCs w:val="30"/>
              </w:rPr>
            </w:pPr>
            <w:r w:rsidRPr="00EA7E14">
              <w:rPr>
                <w:rFonts w:ascii="Roboto" w:hAnsi="Roboto"/>
                <w:sz w:val="30"/>
                <w:szCs w:val="30"/>
              </w:rPr>
              <w:t xml:space="preserve">There will be </w:t>
            </w:r>
            <w:r>
              <w:rPr>
                <w:rFonts w:ascii="Roboto" w:hAnsi="Roboto"/>
                <w:b/>
                <w:bCs/>
                <w:sz w:val="30"/>
                <w:szCs w:val="30"/>
              </w:rPr>
              <w:t xml:space="preserve">low level haze </w:t>
            </w:r>
            <w:r>
              <w:rPr>
                <w:rFonts w:ascii="Roboto" w:hAnsi="Roboto"/>
                <w:sz w:val="30"/>
                <w:szCs w:val="30"/>
              </w:rPr>
              <w:t>throughout the performance.</w:t>
            </w:r>
          </w:p>
        </w:tc>
        <w:tc>
          <w:tcPr>
            <w:tcW w:w="4718" w:type="dxa"/>
          </w:tcPr>
          <w:p w14:paraId="2D6FCACE" w14:textId="617AC7C5" w:rsidR="004A3429" w:rsidRPr="00DD5382" w:rsidRDefault="00AD3933" w:rsidP="001F7D20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4FC3B140" wp14:editId="2DF92E17">
                  <wp:simplePos x="0" y="0"/>
                  <wp:positionH relativeFrom="column">
                    <wp:posOffset>1520919</wp:posOffset>
                  </wp:positionH>
                  <wp:positionV relativeFrom="paragraph">
                    <wp:posOffset>1803733</wp:posOffset>
                  </wp:positionV>
                  <wp:extent cx="1095375" cy="1162685"/>
                  <wp:effectExtent l="0" t="0" r="9525" b="0"/>
                  <wp:wrapTopAndBottom/>
                  <wp:docPr id="15500012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A7E14"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6032642" wp14:editId="67AF5D9A">
                  <wp:simplePos x="0" y="0"/>
                  <wp:positionH relativeFrom="column">
                    <wp:posOffset>175024</wp:posOffset>
                  </wp:positionH>
                  <wp:positionV relativeFrom="paragraph">
                    <wp:posOffset>1874918</wp:posOffset>
                  </wp:positionV>
                  <wp:extent cx="1041400" cy="1041400"/>
                  <wp:effectExtent l="0" t="0" r="6350" b="6350"/>
                  <wp:wrapSquare wrapText="bothSides"/>
                  <wp:docPr id="410792439" name="Picture 2" descr="Disco ball - Free entertainment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co ball - Free entertainment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7E14"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4B087537" wp14:editId="770092E6">
                  <wp:simplePos x="0" y="0"/>
                  <wp:positionH relativeFrom="column">
                    <wp:posOffset>1480613</wp:posOffset>
                  </wp:positionH>
                  <wp:positionV relativeFrom="paragraph">
                    <wp:posOffset>112055</wp:posOffset>
                  </wp:positionV>
                  <wp:extent cx="1177290" cy="1177290"/>
                  <wp:effectExtent l="0" t="0" r="3810" b="3810"/>
                  <wp:wrapThrough wrapText="bothSides">
                    <wp:wrapPolygon edited="0">
                      <wp:start x="0" y="0"/>
                      <wp:lineTo x="0" y="21320"/>
                      <wp:lineTo x="21320" y="21320"/>
                      <wp:lineTo x="21320" y="0"/>
                      <wp:lineTo x="0" y="0"/>
                    </wp:wrapPolygon>
                  </wp:wrapThrough>
                  <wp:docPr id="2" name="Picture 1" descr="Light ic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ght ic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3429"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772B5420" wp14:editId="4740658D">
                  <wp:simplePos x="0" y="0"/>
                  <wp:positionH relativeFrom="column">
                    <wp:posOffset>136983</wp:posOffset>
                  </wp:positionH>
                  <wp:positionV relativeFrom="paragraph">
                    <wp:posOffset>150938</wp:posOffset>
                  </wp:positionV>
                  <wp:extent cx="1243330" cy="1243330"/>
                  <wp:effectExtent l="0" t="0" r="0" b="0"/>
                  <wp:wrapTight wrapText="bothSides">
                    <wp:wrapPolygon edited="0">
                      <wp:start x="11252" y="993"/>
                      <wp:lineTo x="662" y="6950"/>
                      <wp:lineTo x="0" y="8274"/>
                      <wp:lineTo x="0" y="13900"/>
                      <wp:lineTo x="5626" y="17540"/>
                      <wp:lineTo x="8274" y="17540"/>
                      <wp:lineTo x="10921" y="19526"/>
                      <wp:lineTo x="11252" y="20188"/>
                      <wp:lineTo x="12576" y="20188"/>
                      <wp:lineTo x="13900" y="17540"/>
                      <wp:lineTo x="18533" y="12907"/>
                      <wp:lineTo x="18864" y="12245"/>
                      <wp:lineTo x="18202" y="8605"/>
                      <wp:lineTo x="17540" y="6950"/>
                      <wp:lineTo x="12576" y="993"/>
                      <wp:lineTo x="11252" y="993"/>
                    </wp:wrapPolygon>
                  </wp:wrapTight>
                  <wp:docPr id="3" name="Picture 2" descr="Low, sound, speaker, voice, volume icon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w, sound, speaker, voice, volume icon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429" w:rsidRPr="00DD5382" w14:paraId="2A1F4FFA" w14:textId="77777777" w:rsidTr="004A3429">
        <w:tc>
          <w:tcPr>
            <w:tcW w:w="4349" w:type="dxa"/>
          </w:tcPr>
          <w:p w14:paraId="5F912F6D" w14:textId="77777777" w:rsidR="004A3429" w:rsidRPr="007C144F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7C144F">
              <w:rPr>
                <w:rFonts w:ascii="Roboto" w:hAnsi="Roboto"/>
                <w:sz w:val="30"/>
                <w:szCs w:val="30"/>
              </w:rPr>
              <w:t xml:space="preserve">If you have any </w:t>
            </w:r>
            <w:r w:rsidRPr="00A31E44">
              <w:rPr>
                <w:rFonts w:ascii="Roboto" w:hAnsi="Roboto"/>
                <w:b/>
                <w:bCs/>
                <w:sz w:val="30"/>
                <w:szCs w:val="30"/>
              </w:rPr>
              <w:t>questions</w:t>
            </w:r>
            <w:r w:rsidRPr="007C144F">
              <w:rPr>
                <w:rFonts w:ascii="Roboto" w:hAnsi="Roboto"/>
                <w:sz w:val="30"/>
                <w:szCs w:val="30"/>
              </w:rPr>
              <w:t xml:space="preserve"> about the show or </w:t>
            </w:r>
            <w:r>
              <w:rPr>
                <w:rFonts w:ascii="Roboto" w:hAnsi="Roboto"/>
                <w:sz w:val="30"/>
                <w:szCs w:val="30"/>
              </w:rPr>
              <w:t>to discuss your</w:t>
            </w:r>
            <w:r w:rsidRPr="007C144F">
              <w:rPr>
                <w:rFonts w:ascii="Roboto" w:hAnsi="Roboto"/>
                <w:sz w:val="30"/>
                <w:szCs w:val="30"/>
              </w:rPr>
              <w:t xml:space="preserve"> access requirements, please:</w:t>
            </w:r>
          </w:p>
          <w:p w14:paraId="5FD55BD6" w14:textId="77777777" w:rsidR="004A3429" w:rsidRPr="007C144F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17310885" w14:textId="77777777" w:rsidR="004A3429" w:rsidRPr="007C144F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7C144F">
              <w:rPr>
                <w:rFonts w:ascii="Roboto" w:hAnsi="Roboto"/>
                <w:sz w:val="30"/>
                <w:szCs w:val="30"/>
              </w:rPr>
              <w:t>Email:</w:t>
            </w:r>
            <w:r>
              <w:rPr>
                <w:rFonts w:ascii="Roboto" w:hAnsi="Roboto"/>
                <w:sz w:val="30"/>
                <w:szCs w:val="30"/>
              </w:rPr>
              <w:t xml:space="preserve"> </w:t>
            </w:r>
            <w:r w:rsidRPr="00A31E44">
              <w:rPr>
                <w:rFonts w:ascii="Roboto" w:hAnsi="Roboto"/>
                <w:b/>
                <w:bCs/>
                <w:sz w:val="30"/>
                <w:szCs w:val="30"/>
              </w:rPr>
              <w:t>gabi@companythree.co.uk</w:t>
            </w:r>
          </w:p>
          <w:p w14:paraId="4F209FBF" w14:textId="77777777" w:rsidR="004A3429" w:rsidRPr="007C144F" w:rsidRDefault="004A3429" w:rsidP="001F7D20">
            <w:pPr>
              <w:rPr>
                <w:rFonts w:ascii="Roboto" w:hAnsi="Roboto"/>
                <w:sz w:val="30"/>
                <w:szCs w:val="30"/>
              </w:rPr>
            </w:pPr>
          </w:p>
          <w:p w14:paraId="319D3C87" w14:textId="77777777" w:rsidR="004A3429" w:rsidRDefault="004A3429" w:rsidP="001F7D20">
            <w:pPr>
              <w:rPr>
                <w:rFonts w:ascii="Roboto" w:hAnsi="Roboto"/>
                <w:sz w:val="30"/>
                <w:szCs w:val="30"/>
              </w:rPr>
            </w:pPr>
            <w:r w:rsidRPr="007C144F">
              <w:rPr>
                <w:rFonts w:ascii="Roboto" w:hAnsi="Roboto"/>
                <w:sz w:val="30"/>
                <w:szCs w:val="30"/>
              </w:rPr>
              <w:t>Phone:</w:t>
            </w:r>
            <w:r>
              <w:rPr>
                <w:rFonts w:ascii="Roboto" w:hAnsi="Roboto"/>
                <w:sz w:val="30"/>
                <w:szCs w:val="30"/>
              </w:rPr>
              <w:t xml:space="preserve"> </w:t>
            </w:r>
            <w:r w:rsidRPr="00A31E44">
              <w:rPr>
                <w:rFonts w:ascii="Roboto" w:hAnsi="Roboto"/>
                <w:b/>
                <w:bCs/>
                <w:sz w:val="30"/>
                <w:szCs w:val="30"/>
              </w:rPr>
              <w:t>07547390364</w:t>
            </w:r>
          </w:p>
        </w:tc>
        <w:tc>
          <w:tcPr>
            <w:tcW w:w="4718" w:type="dxa"/>
          </w:tcPr>
          <w:p w14:paraId="7827CE39" w14:textId="3A48DAA0" w:rsidR="004A3429" w:rsidRDefault="00200345" w:rsidP="001F7D2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58819313" wp14:editId="7481891D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455930</wp:posOffset>
                  </wp:positionV>
                  <wp:extent cx="1264920" cy="1003300"/>
                  <wp:effectExtent l="0" t="0" r="0" b="6350"/>
                  <wp:wrapThrough wrapText="bothSides">
                    <wp:wrapPolygon edited="0">
                      <wp:start x="0" y="0"/>
                      <wp:lineTo x="0" y="21327"/>
                      <wp:lineTo x="21145" y="21327"/>
                      <wp:lineTo x="21145" y="0"/>
                      <wp:lineTo x="0" y="0"/>
                    </wp:wrapPolygon>
                  </wp:wrapThrough>
                  <wp:docPr id="779694696" name="Picture 2" descr="email&quot; Icon - Download for free – Icon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&quot; Icon - Download for free – Icon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3429"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07C89081" wp14:editId="0AF4E33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401955</wp:posOffset>
                  </wp:positionV>
                  <wp:extent cx="1181100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252" y="21195"/>
                      <wp:lineTo x="21252" y="0"/>
                      <wp:lineTo x="0" y="0"/>
                    </wp:wrapPolygon>
                  </wp:wrapThrough>
                  <wp:docPr id="599457536" name="Picture 3" descr="call&quot; Icon - Download for free – Icon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ll&quot; Icon - Download for free – Icon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4BF99F" w14:textId="77777777" w:rsidR="004A3429" w:rsidRDefault="004A3429" w:rsidP="004A3429">
      <w:pPr>
        <w:rPr>
          <w:rFonts w:ascii="Roboto" w:hAnsi="Roboto"/>
          <w:b/>
          <w:bCs/>
          <w:color w:val="FE4040"/>
          <w:sz w:val="32"/>
          <w:szCs w:val="32"/>
        </w:rPr>
      </w:pPr>
    </w:p>
    <w:p w14:paraId="0997C699" w14:textId="77777777" w:rsidR="004A3429" w:rsidRPr="00DD5382" w:rsidRDefault="004A3429">
      <w:pPr>
        <w:rPr>
          <w:rFonts w:ascii="Roboto" w:hAnsi="Roboto"/>
          <w:sz w:val="28"/>
          <w:szCs w:val="28"/>
        </w:rPr>
      </w:pPr>
    </w:p>
    <w:p w14:paraId="1A416FA1" w14:textId="1A7CE914" w:rsidR="00E075DA" w:rsidRPr="00E075DA" w:rsidRDefault="00E075DA"/>
    <w:sectPr w:rsidR="00E075DA" w:rsidRPr="00E075DA" w:rsidSect="008B2E69">
      <w:footerReference w:type="default" r:id="rId66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FBB4D" w14:textId="77777777" w:rsidR="00E041AE" w:rsidRDefault="00E041AE" w:rsidP="0010414A">
      <w:pPr>
        <w:spacing w:after="0" w:line="240" w:lineRule="auto"/>
      </w:pPr>
      <w:r>
        <w:separator/>
      </w:r>
    </w:p>
  </w:endnote>
  <w:endnote w:type="continuationSeparator" w:id="0">
    <w:p w14:paraId="786EC76B" w14:textId="77777777" w:rsidR="00E041AE" w:rsidRDefault="00E041AE" w:rsidP="00104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ofia Pro Bold">
    <w:panose1 w:val="020B0000000000000000"/>
    <w:charset w:val="00"/>
    <w:family w:val="swiss"/>
    <w:notTrueType/>
    <w:pitch w:val="variable"/>
    <w:sig w:usb0="A000002F" w:usb1="50000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423465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E2F6C" w14:textId="53BFE941" w:rsidR="0010414A" w:rsidRDefault="0010414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43C90F" w14:textId="77777777" w:rsidR="0010414A" w:rsidRDefault="001041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269A6" w14:textId="77777777" w:rsidR="00E041AE" w:rsidRDefault="00E041AE" w:rsidP="0010414A">
      <w:pPr>
        <w:spacing w:after="0" w:line="240" w:lineRule="auto"/>
      </w:pPr>
      <w:r>
        <w:separator/>
      </w:r>
    </w:p>
  </w:footnote>
  <w:footnote w:type="continuationSeparator" w:id="0">
    <w:p w14:paraId="41F90E44" w14:textId="77777777" w:rsidR="00E041AE" w:rsidRDefault="00E041AE" w:rsidP="00104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321795"/>
    <w:multiLevelType w:val="hybridMultilevel"/>
    <w:tmpl w:val="A7B8A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68580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ill Renel">
    <w15:presenceInfo w15:providerId="AD" w15:userId="S::will@touretteshero.com::72fc1ef2-a031-4829-88ca-d5136701a2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E60"/>
    <w:rsid w:val="000111BE"/>
    <w:rsid w:val="00043B84"/>
    <w:rsid w:val="000532A8"/>
    <w:rsid w:val="00073282"/>
    <w:rsid w:val="000914EF"/>
    <w:rsid w:val="00093E29"/>
    <w:rsid w:val="0010414A"/>
    <w:rsid w:val="00186AE9"/>
    <w:rsid w:val="001A58BB"/>
    <w:rsid w:val="001C6095"/>
    <w:rsid w:val="00200345"/>
    <w:rsid w:val="00206CD9"/>
    <w:rsid w:val="00210394"/>
    <w:rsid w:val="0023335C"/>
    <w:rsid w:val="00245213"/>
    <w:rsid w:val="00267594"/>
    <w:rsid w:val="00280FB7"/>
    <w:rsid w:val="002F5045"/>
    <w:rsid w:val="0030089C"/>
    <w:rsid w:val="00307E60"/>
    <w:rsid w:val="003343E6"/>
    <w:rsid w:val="0034173B"/>
    <w:rsid w:val="00342F03"/>
    <w:rsid w:val="00353050"/>
    <w:rsid w:val="00357AC4"/>
    <w:rsid w:val="00365FC9"/>
    <w:rsid w:val="003A76B3"/>
    <w:rsid w:val="004A3429"/>
    <w:rsid w:val="004C73EF"/>
    <w:rsid w:val="004D5CF9"/>
    <w:rsid w:val="004E0175"/>
    <w:rsid w:val="005028A6"/>
    <w:rsid w:val="00511E80"/>
    <w:rsid w:val="00550137"/>
    <w:rsid w:val="00553485"/>
    <w:rsid w:val="0057255F"/>
    <w:rsid w:val="0057318F"/>
    <w:rsid w:val="006148CE"/>
    <w:rsid w:val="00615127"/>
    <w:rsid w:val="0065200E"/>
    <w:rsid w:val="006553D4"/>
    <w:rsid w:val="00675935"/>
    <w:rsid w:val="006E75BA"/>
    <w:rsid w:val="007C144F"/>
    <w:rsid w:val="007C6DC1"/>
    <w:rsid w:val="007F0FFE"/>
    <w:rsid w:val="00812201"/>
    <w:rsid w:val="00814F4A"/>
    <w:rsid w:val="00822198"/>
    <w:rsid w:val="008322BC"/>
    <w:rsid w:val="008854FD"/>
    <w:rsid w:val="00895213"/>
    <w:rsid w:val="008B2E69"/>
    <w:rsid w:val="008B67D0"/>
    <w:rsid w:val="009739A4"/>
    <w:rsid w:val="0097733A"/>
    <w:rsid w:val="009B20E3"/>
    <w:rsid w:val="009D7AC4"/>
    <w:rsid w:val="00A1291C"/>
    <w:rsid w:val="00A178D3"/>
    <w:rsid w:val="00A31E44"/>
    <w:rsid w:val="00A924ED"/>
    <w:rsid w:val="00AC3FE8"/>
    <w:rsid w:val="00AD0E24"/>
    <w:rsid w:val="00AD3933"/>
    <w:rsid w:val="00AE0342"/>
    <w:rsid w:val="00AF5742"/>
    <w:rsid w:val="00B36696"/>
    <w:rsid w:val="00B54253"/>
    <w:rsid w:val="00B83DE3"/>
    <w:rsid w:val="00B93774"/>
    <w:rsid w:val="00CA336E"/>
    <w:rsid w:val="00CC10C2"/>
    <w:rsid w:val="00CE09B3"/>
    <w:rsid w:val="00CE2E70"/>
    <w:rsid w:val="00D10F8B"/>
    <w:rsid w:val="00D2592A"/>
    <w:rsid w:val="00DD5382"/>
    <w:rsid w:val="00DE1F23"/>
    <w:rsid w:val="00DE25D7"/>
    <w:rsid w:val="00DF714E"/>
    <w:rsid w:val="00E041AE"/>
    <w:rsid w:val="00E075DA"/>
    <w:rsid w:val="00EA65B3"/>
    <w:rsid w:val="00EA7E14"/>
    <w:rsid w:val="00EF40D2"/>
    <w:rsid w:val="00F029D3"/>
    <w:rsid w:val="00F87024"/>
    <w:rsid w:val="00F910A5"/>
    <w:rsid w:val="00F91138"/>
    <w:rsid w:val="00FF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E92EE"/>
  <w15:chartTrackingRefBased/>
  <w15:docId w15:val="{8A864447-B0B9-4561-A944-051ECA79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7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7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7E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7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E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7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7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7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7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E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7E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7E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E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7E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7E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7E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7E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7E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7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7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7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7E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7E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7E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E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7E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7E6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93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7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71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71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14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37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04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14A"/>
  </w:style>
  <w:style w:type="paragraph" w:styleId="Footer">
    <w:name w:val="footer"/>
    <w:basedOn w:val="Normal"/>
    <w:link w:val="FooterChar"/>
    <w:uiPriority w:val="99"/>
    <w:unhideWhenUsed/>
    <w:rsid w:val="00104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14A"/>
  </w:style>
  <w:style w:type="character" w:styleId="Hyperlink">
    <w:name w:val="Hyperlink"/>
    <w:basedOn w:val="DefaultParagraphFont"/>
    <w:uiPriority w:val="99"/>
    <w:unhideWhenUsed/>
    <w:rsid w:val="00A12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291C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D10F8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4.png"/><Relationship Id="rId68" Type="http://schemas.microsoft.com/office/2011/relationships/people" Target="people.xml"/><Relationship Id="rId7" Type="http://schemas.openxmlformats.org/officeDocument/2006/relationships/endnotes" Target="endnotes.xml"/><Relationship Id="rId71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49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parktheatre.co.uk/your-visit/accessibility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607CF11CD1240A916C5AA05F1838D" ma:contentTypeVersion="20" ma:contentTypeDescription="Create a new document." ma:contentTypeScope="" ma:versionID="e254f814a71b95019aa9659f02181265">
  <xsd:schema xmlns:xsd="http://www.w3.org/2001/XMLSchema" xmlns:xs="http://www.w3.org/2001/XMLSchema" xmlns:p="http://schemas.microsoft.com/office/2006/metadata/properties" xmlns:ns2="d3bbb46a-058a-4d73-80aa-1a67fff2e862" xmlns:ns3="02d267f7-0e10-478e-8e47-192e04362d54" targetNamespace="http://schemas.microsoft.com/office/2006/metadata/properties" ma:root="true" ma:fieldsID="cdf8e129f6e4a5f09c595aaef6d4ebf8" ns2:_="" ns3:_="">
    <xsd:import namespace="d3bbb46a-058a-4d73-80aa-1a67fff2e862"/>
    <xsd:import namespace="02d267f7-0e10-478e-8e47-192e04362d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InvoiceDept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bb46a-058a-4d73-80aa-1a67fff2e8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0e3c5d3-d522-4eb2-8009-6c5dd7a6005c}" ma:internalName="TaxCatchAll" ma:showField="CatchAllData" ma:web="d3bbb46a-058a-4d73-80aa-1a67fff2e8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267f7-0e10-478e-8e47-192e04362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327e136-15e8-43a9-90fc-791ed2499f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oiceDeptCode" ma:index="23" nillable="true" ma:displayName="Invoice Dept Code" ma:format="Dropdown" ma:internalName="InvoiceDeptCod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C2CE69-1749-4483-9160-5116F033E0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47A453-8585-4713-8AD5-12D5CFC50EB4}"/>
</file>

<file path=customXml/itemProps3.xml><?xml version="1.0" encoding="utf-8"?>
<ds:datastoreItem xmlns:ds="http://schemas.openxmlformats.org/officeDocument/2006/customXml" ds:itemID="{491A18E6-BF88-4483-868E-1DFB1407FE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 Spiro</dc:creator>
  <cp:keywords/>
  <dc:description/>
  <cp:lastModifiedBy>Gabi Spiro</cp:lastModifiedBy>
  <cp:revision>3</cp:revision>
  <cp:lastPrinted>2024-06-04T15:09:00Z</cp:lastPrinted>
  <dcterms:created xsi:type="dcterms:W3CDTF">2024-07-03T10:18:00Z</dcterms:created>
  <dcterms:modified xsi:type="dcterms:W3CDTF">2024-07-03T10:30:00Z</dcterms:modified>
</cp:coreProperties>
</file>